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807" w:rsidRPr="008277B0" w:rsidRDefault="00CD5807" w:rsidP="008B7C7E">
      <w:pPr>
        <w:pStyle w:val="Tekstpodstawowy"/>
      </w:pPr>
    </w:p>
    <w:p w:rsidR="00CD5807" w:rsidRPr="008277B0" w:rsidRDefault="00714EA0" w:rsidP="008B7C7E">
      <w:pPr>
        <w:pStyle w:val="Tekstpodstawowy"/>
        <w:spacing w:before="11"/>
      </w:pPr>
      <w:r>
        <w:t>Gryfice, 10.10.2022</w:t>
      </w:r>
    </w:p>
    <w:p w:rsidR="00CF604A" w:rsidRPr="008277B0" w:rsidRDefault="00CF604A" w:rsidP="008B7C7E"/>
    <w:p w:rsidR="00CF604A" w:rsidRPr="008277B0" w:rsidRDefault="00CF604A" w:rsidP="008B7C7E">
      <w:pPr>
        <w:jc w:val="center"/>
        <w:rPr>
          <w:b/>
          <w:u w:val="single"/>
        </w:rPr>
      </w:pPr>
      <w:r w:rsidRPr="008277B0">
        <w:rPr>
          <w:b/>
          <w:u w:val="single"/>
        </w:rPr>
        <w:t>Zapytanie ofertowe</w:t>
      </w:r>
    </w:p>
    <w:p w:rsidR="00CF604A" w:rsidRPr="008277B0" w:rsidRDefault="00CF604A" w:rsidP="008B7C7E">
      <w:pPr>
        <w:jc w:val="center"/>
        <w:rPr>
          <w:b/>
          <w:u w:val="single"/>
        </w:rPr>
      </w:pPr>
    </w:p>
    <w:p w:rsidR="00CF604A" w:rsidRPr="008277B0" w:rsidRDefault="00CF604A" w:rsidP="008B7C7E">
      <w:pPr>
        <w:pStyle w:val="Bezodstpw"/>
        <w:jc w:val="both"/>
      </w:pPr>
      <w:r w:rsidRPr="008277B0">
        <w:t>Na realizację usługi animacyjnej w ramach projektu „</w:t>
      </w:r>
      <w:r w:rsidRPr="008277B0">
        <w:rPr>
          <w:rStyle w:val="markedcontent"/>
        </w:rPr>
        <w:t>Wsparcie dla osób uciekających przed wojną na Ukrainie przebywających</w:t>
      </w:r>
      <w:r w:rsidRPr="008277B0">
        <w:t xml:space="preserve"> </w:t>
      </w:r>
      <w:r w:rsidRPr="008277B0">
        <w:rPr>
          <w:rStyle w:val="markedcontent"/>
        </w:rPr>
        <w:t>na terenie Powiatu Gryfickiego” który jest realizowany przez Powiat Gryficki/ Powiatowe</w:t>
      </w:r>
      <w:r w:rsidRPr="008277B0">
        <w:t xml:space="preserve"> </w:t>
      </w:r>
      <w:r w:rsidRPr="008277B0">
        <w:rPr>
          <w:rStyle w:val="markedcontent"/>
        </w:rPr>
        <w:t>Centrum Pomocy Rodzinie w Gryficach współfinansowanego ze środków</w:t>
      </w:r>
      <w:r w:rsidRPr="008277B0">
        <w:t xml:space="preserve"> </w:t>
      </w:r>
      <w:r w:rsidRPr="008277B0">
        <w:rPr>
          <w:rStyle w:val="markedcontent"/>
        </w:rPr>
        <w:t>Europejskiego Funduszu Społecznego w ramach Regionalnego Programu</w:t>
      </w:r>
      <w:r w:rsidRPr="008277B0">
        <w:t xml:space="preserve"> </w:t>
      </w:r>
      <w:r w:rsidRPr="008277B0">
        <w:rPr>
          <w:rStyle w:val="markedcontent"/>
        </w:rPr>
        <w:t>Operacyjnego Województwa Zachodniopomorskiego na lata 2014 -2020 (RPO WZP) Oś</w:t>
      </w:r>
      <w:r w:rsidRPr="008277B0">
        <w:t xml:space="preserve"> </w:t>
      </w:r>
      <w:r w:rsidRPr="008277B0">
        <w:rPr>
          <w:rStyle w:val="markedcontent"/>
        </w:rPr>
        <w:t>Priorytetowa VII Włączenie Społeczne Działanie 7.6 Wsparcie rozwoju usług</w:t>
      </w:r>
      <w:r w:rsidRPr="008277B0">
        <w:t xml:space="preserve"> </w:t>
      </w:r>
      <w:r w:rsidRPr="008277B0">
        <w:rPr>
          <w:rStyle w:val="markedcontent"/>
        </w:rPr>
        <w:t>społecznych świadczonych w interesie ogólnym</w:t>
      </w:r>
    </w:p>
    <w:p w:rsidR="00CF604A" w:rsidRPr="008277B0" w:rsidRDefault="00CF604A" w:rsidP="008B7C7E">
      <w:pPr>
        <w:pStyle w:val="Nagwek1"/>
        <w:tabs>
          <w:tab w:val="left" w:pos="708"/>
          <w:tab w:val="left" w:pos="709"/>
        </w:tabs>
        <w:ind w:left="681" w:right="5718"/>
      </w:pPr>
    </w:p>
    <w:p w:rsidR="00CF604A" w:rsidRPr="008277B0" w:rsidRDefault="00CF604A" w:rsidP="008B7C7E">
      <w:pPr>
        <w:pStyle w:val="Nagwek1"/>
        <w:tabs>
          <w:tab w:val="left" w:pos="708"/>
          <w:tab w:val="left" w:pos="709"/>
        </w:tabs>
        <w:ind w:left="681" w:right="5718"/>
      </w:pPr>
    </w:p>
    <w:p w:rsidR="00CD5807" w:rsidRPr="008277B0" w:rsidRDefault="00B976D3" w:rsidP="008B7C7E">
      <w:pPr>
        <w:pStyle w:val="Nagwek1"/>
        <w:numPr>
          <w:ilvl w:val="0"/>
          <w:numId w:val="9"/>
        </w:numPr>
        <w:tabs>
          <w:tab w:val="left" w:pos="708"/>
          <w:tab w:val="left" w:pos="709"/>
        </w:tabs>
        <w:ind w:left="681" w:right="5718" w:hanging="540"/>
      </w:pPr>
      <w:r w:rsidRPr="008277B0">
        <w:rPr>
          <w:u w:val="thick"/>
        </w:rPr>
        <w:t>Nazwa i adres Zamawiającego</w:t>
      </w:r>
      <w:r w:rsidRPr="008277B0">
        <w:rPr>
          <w:b w:val="0"/>
        </w:rPr>
        <w:t xml:space="preserve">: </w:t>
      </w:r>
      <w:r w:rsidRPr="008277B0">
        <w:t>Powiat</w:t>
      </w:r>
      <w:r w:rsidRPr="008277B0">
        <w:rPr>
          <w:spacing w:val="-1"/>
        </w:rPr>
        <w:t xml:space="preserve"> </w:t>
      </w:r>
      <w:r w:rsidRPr="008277B0">
        <w:t>Gryficki</w:t>
      </w:r>
    </w:p>
    <w:p w:rsidR="00CF604A" w:rsidRPr="008277B0" w:rsidRDefault="00CF604A" w:rsidP="008B7C7E">
      <w:pPr>
        <w:ind w:left="681" w:right="4672"/>
        <w:rPr>
          <w:b/>
        </w:rPr>
      </w:pPr>
      <w:r w:rsidRPr="008277B0">
        <w:rPr>
          <w:b/>
        </w:rPr>
        <w:t>Powiatowe Centrum Pomocy Rodzinie</w:t>
      </w:r>
    </w:p>
    <w:p w:rsidR="00CD5807" w:rsidRPr="008277B0" w:rsidRDefault="00CF604A" w:rsidP="008B7C7E">
      <w:pPr>
        <w:ind w:left="681" w:right="5319"/>
        <w:rPr>
          <w:b/>
        </w:rPr>
      </w:pPr>
      <w:r w:rsidRPr="008277B0">
        <w:rPr>
          <w:b/>
        </w:rPr>
        <w:t>Ul. Dworcowa 22</w:t>
      </w:r>
      <w:r w:rsidR="00B976D3" w:rsidRPr="008277B0">
        <w:rPr>
          <w:b/>
        </w:rPr>
        <w:t>, 72-300 Gryfice</w:t>
      </w:r>
    </w:p>
    <w:p w:rsidR="00CD5807" w:rsidRPr="008277B0" w:rsidRDefault="00CF604A" w:rsidP="008B7C7E">
      <w:pPr>
        <w:pStyle w:val="Tekstpodstawowy"/>
        <w:ind w:left="681"/>
        <w:rPr>
          <w:lang w:val="en-US"/>
        </w:rPr>
      </w:pPr>
      <w:r w:rsidRPr="008277B0">
        <w:rPr>
          <w:lang w:val="en-US"/>
        </w:rPr>
        <w:t>tel. 091/384 66 26</w:t>
      </w:r>
    </w:p>
    <w:p w:rsidR="00CD5807" w:rsidRPr="008277B0" w:rsidRDefault="00B976D3" w:rsidP="008B7C7E">
      <w:pPr>
        <w:pStyle w:val="Tekstpodstawowy"/>
        <w:ind w:left="681" w:right="5392"/>
        <w:rPr>
          <w:lang w:val="en-US"/>
        </w:rPr>
      </w:pPr>
      <w:r w:rsidRPr="008277B0">
        <w:rPr>
          <w:lang w:val="en-US"/>
        </w:rPr>
        <w:t xml:space="preserve">e-mail: </w:t>
      </w:r>
      <w:hyperlink r:id="rId8" w:history="1">
        <w:r w:rsidR="00895D0A" w:rsidRPr="008277B0">
          <w:rPr>
            <w:rStyle w:val="Hipercze"/>
            <w:lang w:val="en-US"/>
          </w:rPr>
          <w:t>pcpr@gryfice.pl</w:t>
        </w:r>
      </w:hyperlink>
      <w:hyperlink w:history="1">
        <w:r w:rsidR="00895D0A" w:rsidRPr="008277B0">
          <w:rPr>
            <w:rStyle w:val="Hipercze"/>
            <w:lang w:val="en-US"/>
          </w:rPr>
          <w:t xml:space="preserve"> www.pcprgryfice.pl, </w:t>
        </w:r>
      </w:hyperlink>
    </w:p>
    <w:p w:rsidR="00CD5807" w:rsidRPr="008277B0" w:rsidRDefault="00CD5807" w:rsidP="008B7C7E">
      <w:pPr>
        <w:pStyle w:val="Tekstpodstawowy"/>
        <w:spacing w:before="6"/>
        <w:rPr>
          <w:lang w:val="en-US"/>
        </w:rPr>
      </w:pPr>
    </w:p>
    <w:p w:rsidR="00CD5807" w:rsidRPr="008277B0" w:rsidRDefault="00B976D3" w:rsidP="008B7C7E">
      <w:pPr>
        <w:pStyle w:val="Akapitzlist"/>
        <w:numPr>
          <w:ilvl w:val="0"/>
          <w:numId w:val="9"/>
        </w:numPr>
        <w:tabs>
          <w:tab w:val="left" w:pos="709"/>
        </w:tabs>
        <w:spacing w:before="1"/>
        <w:ind w:left="708"/>
        <w:rPr>
          <w:b/>
        </w:rPr>
      </w:pPr>
      <w:r w:rsidRPr="008277B0">
        <w:rPr>
          <w:spacing w:val="-60"/>
          <w:u w:val="thick"/>
          <w:lang w:val="en-US"/>
        </w:rPr>
        <w:t xml:space="preserve"> </w:t>
      </w:r>
      <w:r w:rsidRPr="008277B0">
        <w:rPr>
          <w:b/>
          <w:u w:val="thick"/>
        </w:rPr>
        <w:t>Przedmiot</w:t>
      </w:r>
      <w:r w:rsidRPr="008277B0">
        <w:rPr>
          <w:b/>
          <w:spacing w:val="1"/>
          <w:u w:val="thick"/>
        </w:rPr>
        <w:t xml:space="preserve"> </w:t>
      </w:r>
      <w:r w:rsidRPr="008277B0">
        <w:rPr>
          <w:b/>
          <w:u w:val="thick"/>
        </w:rPr>
        <w:t>zamówienia</w:t>
      </w:r>
      <w:r w:rsidRPr="008277B0">
        <w:rPr>
          <w:b/>
        </w:rPr>
        <w:t>.</w:t>
      </w:r>
    </w:p>
    <w:p w:rsidR="00CD5807" w:rsidRPr="008277B0" w:rsidRDefault="00B976D3" w:rsidP="008B7C7E">
      <w:pPr>
        <w:pStyle w:val="Akapitzlist"/>
        <w:numPr>
          <w:ilvl w:val="1"/>
          <w:numId w:val="9"/>
        </w:numPr>
        <w:tabs>
          <w:tab w:val="left" w:pos="850"/>
        </w:tabs>
        <w:ind w:left="850" w:right="126" w:hanging="348"/>
        <w:rPr>
          <w:rStyle w:val="markedcontent"/>
        </w:rPr>
      </w:pPr>
      <w:r w:rsidRPr="008277B0">
        <w:t xml:space="preserve">Przedmiotem zamówienia </w:t>
      </w:r>
      <w:r w:rsidR="00895D0A" w:rsidRPr="008277B0">
        <w:t>realizacja usługi animacyjnej w ramach projektu „</w:t>
      </w:r>
      <w:r w:rsidR="00895D0A" w:rsidRPr="008277B0">
        <w:rPr>
          <w:rStyle w:val="markedcontent"/>
        </w:rPr>
        <w:t>Wsparcie dla osób uciekających przed wojną na Ukrainie przebywających</w:t>
      </w:r>
      <w:r w:rsidR="00895D0A" w:rsidRPr="008277B0">
        <w:t xml:space="preserve"> </w:t>
      </w:r>
      <w:r w:rsidR="00895D0A" w:rsidRPr="008277B0">
        <w:rPr>
          <w:rStyle w:val="markedcontent"/>
        </w:rPr>
        <w:t>na terenie Powiatu Gryfickiego”.</w:t>
      </w:r>
    </w:p>
    <w:p w:rsidR="00895D0A" w:rsidRPr="008277B0" w:rsidRDefault="00895D0A" w:rsidP="008B7C7E">
      <w:pPr>
        <w:pStyle w:val="Akapitzlist"/>
        <w:numPr>
          <w:ilvl w:val="1"/>
          <w:numId w:val="9"/>
        </w:numPr>
        <w:tabs>
          <w:tab w:val="left" w:pos="850"/>
        </w:tabs>
        <w:ind w:left="850" w:right="126" w:hanging="348"/>
        <w:rPr>
          <w:rStyle w:val="markedcontent"/>
        </w:rPr>
      </w:pPr>
      <w:r w:rsidRPr="008277B0">
        <w:rPr>
          <w:rStyle w:val="markedcontent"/>
        </w:rPr>
        <w:t>Zajęcia realizowane będą w budynku Gryf Arena, ul Piłsudskiego 35, 72-300 / lub w innym wskazanym przez zamawiającego na terenie miasta Gryfice.</w:t>
      </w:r>
    </w:p>
    <w:p w:rsidR="00895D0A" w:rsidRPr="008277B0" w:rsidRDefault="00895D0A" w:rsidP="008B7C7E">
      <w:pPr>
        <w:pStyle w:val="Akapitzlist"/>
        <w:numPr>
          <w:ilvl w:val="1"/>
          <w:numId w:val="9"/>
        </w:numPr>
        <w:tabs>
          <w:tab w:val="left" w:pos="850"/>
        </w:tabs>
        <w:ind w:left="850" w:right="126" w:hanging="348"/>
      </w:pPr>
      <w:r w:rsidRPr="008277B0">
        <w:rPr>
          <w:rStyle w:val="markedcontent"/>
        </w:rPr>
        <w:t>Łączną ilość godzin określa się na 36 godzin, z założeniem, że pojedyncze spotkanie trwa 90 minut.</w:t>
      </w:r>
    </w:p>
    <w:p w:rsidR="00CD5807" w:rsidRPr="008277B0" w:rsidRDefault="00B976D3" w:rsidP="008B7C7E">
      <w:pPr>
        <w:pStyle w:val="Akapitzlist"/>
        <w:numPr>
          <w:ilvl w:val="1"/>
          <w:numId w:val="9"/>
        </w:numPr>
        <w:tabs>
          <w:tab w:val="left" w:pos="850"/>
        </w:tabs>
        <w:ind w:left="850" w:hanging="349"/>
      </w:pPr>
      <w:r w:rsidRPr="008277B0">
        <w:t>Postępowanie zostało podzielone na 3</w:t>
      </w:r>
      <w:r w:rsidRPr="008277B0">
        <w:rPr>
          <w:spacing w:val="-4"/>
        </w:rPr>
        <w:t xml:space="preserve"> </w:t>
      </w:r>
      <w:r w:rsidRPr="008277B0">
        <w:t>części</w:t>
      </w:r>
      <w:r w:rsidR="00895D0A" w:rsidRPr="008277B0">
        <w:t>, po 12 godzin (tj. 8 wydarzeń) w każdej z części</w:t>
      </w:r>
      <w:r w:rsidRPr="008277B0">
        <w:t>:</w:t>
      </w:r>
    </w:p>
    <w:p w:rsidR="00CD5807" w:rsidRPr="008277B0" w:rsidRDefault="00CD5807" w:rsidP="008B7C7E">
      <w:pPr>
        <w:pStyle w:val="Tekstpodstawowy"/>
        <w:spacing w:before="9"/>
      </w:pPr>
    </w:p>
    <w:p w:rsidR="007474F4" w:rsidRPr="008277B0" w:rsidRDefault="00B976D3" w:rsidP="008B7C7E">
      <w:pPr>
        <w:pStyle w:val="Nagwek1"/>
        <w:ind w:left="425" w:right="128"/>
        <w:jc w:val="both"/>
      </w:pPr>
      <w:r w:rsidRPr="008277B0">
        <w:rPr>
          <w:b w:val="0"/>
          <w:spacing w:val="-56"/>
          <w:u w:val="thick"/>
        </w:rPr>
        <w:t xml:space="preserve"> </w:t>
      </w:r>
      <w:r w:rsidRPr="008277B0">
        <w:rPr>
          <w:u w:val="thick"/>
        </w:rPr>
        <w:t>Część 1 zamówienia</w:t>
      </w:r>
      <w:r w:rsidRPr="008277B0">
        <w:rPr>
          <w:b w:val="0"/>
        </w:rPr>
        <w:t xml:space="preserve">: </w:t>
      </w:r>
      <w:r w:rsidR="00895D0A" w:rsidRPr="008277B0">
        <w:t>Realizacja warsztatów sportowych według poniższej specyfikacji</w:t>
      </w:r>
      <w:r w:rsidRPr="008277B0">
        <w:t>:</w:t>
      </w:r>
    </w:p>
    <w:p w:rsidR="007474F4" w:rsidRPr="008277B0" w:rsidRDefault="007474F4" w:rsidP="008B7C7E">
      <w:pPr>
        <w:pStyle w:val="Nagwek1"/>
        <w:ind w:left="425" w:right="128"/>
        <w:jc w:val="both"/>
        <w:rPr>
          <w:b w:val="0"/>
        </w:rPr>
      </w:pPr>
    </w:p>
    <w:p w:rsidR="00B35748" w:rsidRPr="008277B0" w:rsidRDefault="00B35748" w:rsidP="008B7C7E">
      <w:pPr>
        <w:pStyle w:val="Nagwek1"/>
        <w:ind w:left="425" w:right="128"/>
        <w:jc w:val="both"/>
      </w:pPr>
      <w:r w:rsidRPr="008277B0">
        <w:rPr>
          <w:b w:val="0"/>
        </w:rPr>
        <w:t>Przedmiotem zamówienia jest zorganizowanie cyklu zajęć sportowych – ogólnorozwojowych / 8 spotkań po 90 minut</w:t>
      </w:r>
      <w:r w:rsidR="007474F4" w:rsidRPr="008277B0">
        <w:rPr>
          <w:b w:val="0"/>
        </w:rPr>
        <w:t>.</w:t>
      </w:r>
    </w:p>
    <w:p w:rsidR="007474F4" w:rsidRPr="008277B0" w:rsidRDefault="007474F4" w:rsidP="008B7C7E">
      <w:pPr>
        <w:pStyle w:val="Nagwek1"/>
        <w:numPr>
          <w:ilvl w:val="0"/>
          <w:numId w:val="12"/>
        </w:numPr>
        <w:ind w:right="128"/>
        <w:jc w:val="both"/>
        <w:rPr>
          <w:b w:val="0"/>
        </w:rPr>
      </w:pPr>
      <w:r w:rsidRPr="008277B0">
        <w:rPr>
          <w:b w:val="0"/>
          <w:color w:val="000000" w:themeColor="text1"/>
        </w:rPr>
        <w:t>Zajęcia obejmować będą: zajęcia ruchowe, gimnastykę relaksacyjną, aerobik, ćwiczenia gimnastyczne itp.</w:t>
      </w:r>
    </w:p>
    <w:p w:rsidR="00B35748" w:rsidRPr="008277B0" w:rsidRDefault="00B35748" w:rsidP="008B7C7E">
      <w:pPr>
        <w:pStyle w:val="Nagwek1"/>
        <w:numPr>
          <w:ilvl w:val="0"/>
          <w:numId w:val="12"/>
        </w:numPr>
        <w:ind w:right="128"/>
        <w:jc w:val="both"/>
        <w:rPr>
          <w:b w:val="0"/>
        </w:rPr>
      </w:pPr>
      <w:r w:rsidRPr="008277B0">
        <w:rPr>
          <w:b w:val="0"/>
        </w:rPr>
        <w:t>Zajęcia będą odbywały się raz w tygodniu w okresie od 21 października do 16 grudnia 2022 roku.</w:t>
      </w:r>
    </w:p>
    <w:p w:rsidR="00B35748" w:rsidRPr="008277B0" w:rsidRDefault="00BE6D93" w:rsidP="008B7C7E">
      <w:pPr>
        <w:pStyle w:val="Nagwek1"/>
        <w:numPr>
          <w:ilvl w:val="0"/>
          <w:numId w:val="12"/>
        </w:numPr>
        <w:ind w:right="128"/>
        <w:jc w:val="both"/>
        <w:rPr>
          <w:b w:val="0"/>
        </w:rPr>
      </w:pPr>
      <w:r w:rsidRPr="008277B0">
        <w:rPr>
          <w:b w:val="0"/>
        </w:rPr>
        <w:t xml:space="preserve">Zajęcia będą zorganizowane dla jednej </w:t>
      </w:r>
      <w:r w:rsidR="00053929">
        <w:rPr>
          <w:b w:val="0"/>
        </w:rPr>
        <w:t>–</w:t>
      </w:r>
      <w:r w:rsidRPr="008277B0">
        <w:rPr>
          <w:b w:val="0"/>
        </w:rPr>
        <w:t xml:space="preserve"> </w:t>
      </w:r>
      <w:r w:rsidR="00053929">
        <w:rPr>
          <w:b w:val="0"/>
        </w:rPr>
        <w:t xml:space="preserve">maksymalnie </w:t>
      </w:r>
      <w:r w:rsidRPr="008277B0">
        <w:rPr>
          <w:b w:val="0"/>
        </w:rPr>
        <w:t>20 osobowej - grupy dzieci w wieku szkolnym</w:t>
      </w:r>
    </w:p>
    <w:p w:rsidR="00BE6D93" w:rsidRPr="008277B0" w:rsidRDefault="00BE6D93" w:rsidP="008B7C7E">
      <w:pPr>
        <w:pStyle w:val="Nagwek1"/>
        <w:numPr>
          <w:ilvl w:val="0"/>
          <w:numId w:val="12"/>
        </w:numPr>
        <w:ind w:right="128"/>
        <w:jc w:val="both"/>
        <w:rPr>
          <w:b w:val="0"/>
        </w:rPr>
      </w:pPr>
      <w:r w:rsidRPr="008277B0">
        <w:rPr>
          <w:b w:val="0"/>
        </w:rPr>
        <w:t>Salę sportową do zajęć zapewnia zamawiający.</w:t>
      </w:r>
    </w:p>
    <w:p w:rsidR="00BE6D93" w:rsidRPr="008277B0" w:rsidRDefault="00BE6D93" w:rsidP="008B7C7E">
      <w:pPr>
        <w:pStyle w:val="Nagwek1"/>
        <w:numPr>
          <w:ilvl w:val="0"/>
          <w:numId w:val="12"/>
        </w:numPr>
        <w:ind w:right="128"/>
        <w:jc w:val="both"/>
        <w:rPr>
          <w:b w:val="0"/>
        </w:rPr>
      </w:pPr>
      <w:r w:rsidRPr="008277B0">
        <w:rPr>
          <w:b w:val="0"/>
        </w:rPr>
        <w:t>Materiały niezbędne do przeprowadzenia zajęć zapewni wykonawca usługi.</w:t>
      </w:r>
    </w:p>
    <w:p w:rsidR="00BE6D93" w:rsidRPr="008277B0" w:rsidRDefault="00BE6D93" w:rsidP="008B7C7E">
      <w:pPr>
        <w:pStyle w:val="Nagwek1"/>
        <w:numPr>
          <w:ilvl w:val="0"/>
          <w:numId w:val="12"/>
        </w:numPr>
        <w:ind w:right="128"/>
        <w:jc w:val="both"/>
        <w:rPr>
          <w:b w:val="0"/>
        </w:rPr>
      </w:pPr>
      <w:r w:rsidRPr="008277B0">
        <w:rPr>
          <w:b w:val="0"/>
        </w:rPr>
        <w:t>Harmonogram zajęć zostanie ustalony przed podpisaniem umowy.</w:t>
      </w:r>
    </w:p>
    <w:p w:rsidR="00BE6D93" w:rsidRPr="008277B0" w:rsidRDefault="00BE6D93" w:rsidP="008B7C7E">
      <w:pPr>
        <w:pStyle w:val="Nagwek1"/>
        <w:numPr>
          <w:ilvl w:val="0"/>
          <w:numId w:val="12"/>
        </w:numPr>
        <w:ind w:right="128"/>
        <w:jc w:val="both"/>
        <w:rPr>
          <w:b w:val="0"/>
        </w:rPr>
      </w:pPr>
      <w:r w:rsidRPr="008277B0">
        <w:rPr>
          <w:b w:val="0"/>
        </w:rPr>
        <w:t>Zamawiający może zamknąć postępowanie bez wyboru ofert, w przypadku gdy żadna ze złożonych ofert nie dopowiada warunków określonym w niniejszym zapytaniu lub gdy cena przekracza możliwości finansowe Zamawiającego.</w:t>
      </w:r>
    </w:p>
    <w:p w:rsidR="007474F4" w:rsidRPr="008277B0" w:rsidRDefault="007474F4" w:rsidP="008B7C7E">
      <w:pPr>
        <w:pStyle w:val="Nagwek1"/>
        <w:ind w:left="1505" w:right="128"/>
        <w:jc w:val="both"/>
        <w:rPr>
          <w:b w:val="0"/>
        </w:rPr>
      </w:pPr>
    </w:p>
    <w:p w:rsidR="007474F4" w:rsidRPr="008277B0" w:rsidRDefault="00B976D3" w:rsidP="008B7C7E">
      <w:pPr>
        <w:spacing w:before="92"/>
        <w:ind w:left="425" w:right="131"/>
        <w:jc w:val="both"/>
        <w:rPr>
          <w:b/>
        </w:rPr>
      </w:pPr>
      <w:r w:rsidRPr="008277B0">
        <w:rPr>
          <w:b/>
          <w:spacing w:val="-56"/>
          <w:u w:val="thick"/>
        </w:rPr>
        <w:t xml:space="preserve"> </w:t>
      </w:r>
      <w:r w:rsidRPr="008277B0">
        <w:rPr>
          <w:b/>
          <w:u w:val="thick"/>
        </w:rPr>
        <w:t>Część 2 zamówienia</w:t>
      </w:r>
      <w:r w:rsidRPr="008277B0">
        <w:rPr>
          <w:b/>
        </w:rPr>
        <w:t xml:space="preserve">: </w:t>
      </w:r>
      <w:r w:rsidR="00895D0A" w:rsidRPr="008277B0">
        <w:rPr>
          <w:b/>
        </w:rPr>
        <w:t>Realizacja warsztatów plastycznych</w:t>
      </w:r>
      <w:r w:rsidRPr="008277B0">
        <w:rPr>
          <w:b/>
        </w:rPr>
        <w:t xml:space="preserve"> według poniższej specyfikacji:</w:t>
      </w:r>
    </w:p>
    <w:p w:rsidR="001658E7" w:rsidRPr="008277B0" w:rsidRDefault="00BE6D93" w:rsidP="008B7C7E">
      <w:pPr>
        <w:spacing w:before="92"/>
        <w:ind w:left="425" w:right="131"/>
        <w:jc w:val="both"/>
      </w:pPr>
      <w:r w:rsidRPr="008277B0">
        <w:t xml:space="preserve">Przedmiotem zamówienia jest zorganizowanie cyklu zajęć </w:t>
      </w:r>
      <w:r w:rsidR="007474F4" w:rsidRPr="008277B0">
        <w:t>plastycznych</w:t>
      </w:r>
      <w:r w:rsidRPr="008277B0">
        <w:t xml:space="preserve"> </w:t>
      </w:r>
      <w:r w:rsidR="007474F4" w:rsidRPr="008277B0">
        <w:t>/</w:t>
      </w:r>
      <w:r w:rsidRPr="008277B0">
        <w:t xml:space="preserve"> 8 spotkań po 90 minut</w:t>
      </w:r>
      <w:r w:rsidR="007474F4" w:rsidRPr="008277B0">
        <w:t xml:space="preserve"> </w:t>
      </w:r>
    </w:p>
    <w:p w:rsidR="007474F4" w:rsidRPr="008277B0" w:rsidRDefault="001658E7" w:rsidP="008B7C7E">
      <w:pPr>
        <w:pStyle w:val="Akapitzlist"/>
        <w:numPr>
          <w:ilvl w:val="0"/>
          <w:numId w:val="13"/>
        </w:numPr>
        <w:spacing w:before="92"/>
        <w:ind w:right="131"/>
      </w:pPr>
      <w:r w:rsidRPr="008277B0">
        <w:t>Zajęcia obejmować będą</w:t>
      </w:r>
      <w:r w:rsidR="007474F4" w:rsidRPr="008277B0">
        <w:t xml:space="preserve"> </w:t>
      </w:r>
      <w:r w:rsidR="007474F4" w:rsidRPr="008277B0">
        <w:rPr>
          <w:color w:val="000000" w:themeColor="text1"/>
        </w:rPr>
        <w:t>rozwijanie wrażliwości i wyobraźni plastycznej poprzez doskonalenie umiejętności plastyczno-technicznych. Wykonywanie sprawności manualnych przy użyciu różnych technik plastycznych tj. malarstwo - farby plakatowe, akwarelowe; rysunek - kredki, ołówki, flamastry, kreda, tusz, świeca; małe formy rzeźbiarskie - plastelina, modelina, masa solna, formowanie papieru - origami, przestrzenne formy z papieroplastyki, wykonywanie prostych form użytkowych z różnych materiałów; wycinanki, wydzieranki, wyklejanki, wydrapywanki, małe formy graficzne - stemplowanie, odciskanie, praca na materiale naturalnym - kompozycje roślinne, piaskowe; układanie kompozycji przestrzennych z materiałów przyrodniczych, projektowanie i wykonan</w:t>
      </w:r>
      <w:r w:rsidRPr="008277B0">
        <w:rPr>
          <w:color w:val="000000" w:themeColor="text1"/>
        </w:rPr>
        <w:t>ie kartek i ozdób świątecznych.</w:t>
      </w:r>
    </w:p>
    <w:p w:rsidR="007474F4" w:rsidRPr="008277B0" w:rsidRDefault="007474F4" w:rsidP="008B7C7E">
      <w:pPr>
        <w:pStyle w:val="Nagwek1"/>
        <w:ind w:left="425" w:right="128"/>
        <w:jc w:val="both"/>
        <w:rPr>
          <w:b w:val="0"/>
        </w:rPr>
      </w:pPr>
    </w:p>
    <w:p w:rsidR="00BE6D93" w:rsidRPr="008277B0" w:rsidRDefault="00BE6D93" w:rsidP="008B7C7E">
      <w:pPr>
        <w:pStyle w:val="Nagwek1"/>
        <w:numPr>
          <w:ilvl w:val="0"/>
          <w:numId w:val="13"/>
        </w:numPr>
        <w:ind w:right="128"/>
        <w:jc w:val="both"/>
        <w:rPr>
          <w:b w:val="0"/>
        </w:rPr>
      </w:pPr>
      <w:r w:rsidRPr="008277B0">
        <w:rPr>
          <w:b w:val="0"/>
        </w:rPr>
        <w:t>Zajęcia będą odbywały si</w:t>
      </w:r>
      <w:r w:rsidR="007474F4" w:rsidRPr="008277B0">
        <w:rPr>
          <w:b w:val="0"/>
        </w:rPr>
        <w:t>ę raz w tygodniu w okresie od 19 października do 20</w:t>
      </w:r>
      <w:r w:rsidRPr="008277B0">
        <w:rPr>
          <w:b w:val="0"/>
        </w:rPr>
        <w:t xml:space="preserve"> grudnia 2022 roku.</w:t>
      </w:r>
    </w:p>
    <w:p w:rsidR="00BE6D93" w:rsidRPr="008277B0" w:rsidRDefault="00BE6D93" w:rsidP="008B7C7E">
      <w:pPr>
        <w:pStyle w:val="Nagwek1"/>
        <w:numPr>
          <w:ilvl w:val="0"/>
          <w:numId w:val="13"/>
        </w:numPr>
        <w:ind w:right="128"/>
        <w:jc w:val="both"/>
        <w:rPr>
          <w:b w:val="0"/>
        </w:rPr>
      </w:pPr>
      <w:r w:rsidRPr="008277B0">
        <w:rPr>
          <w:b w:val="0"/>
        </w:rPr>
        <w:t xml:space="preserve">Zajęcia będą zorganizowane dla jednej </w:t>
      </w:r>
      <w:r w:rsidR="00053929">
        <w:rPr>
          <w:b w:val="0"/>
        </w:rPr>
        <w:t>–</w:t>
      </w:r>
      <w:r w:rsidRPr="008277B0">
        <w:rPr>
          <w:b w:val="0"/>
        </w:rPr>
        <w:t xml:space="preserve"> </w:t>
      </w:r>
      <w:r w:rsidR="00053929">
        <w:rPr>
          <w:b w:val="0"/>
        </w:rPr>
        <w:t xml:space="preserve">maksymalnie </w:t>
      </w:r>
      <w:r w:rsidRPr="008277B0">
        <w:rPr>
          <w:b w:val="0"/>
        </w:rPr>
        <w:t>20 osobowej - grupy dzieci w wieku szkolnym</w:t>
      </w:r>
    </w:p>
    <w:p w:rsidR="00BE6D93" w:rsidRPr="008277B0" w:rsidRDefault="00BE6D93" w:rsidP="008B7C7E">
      <w:pPr>
        <w:pStyle w:val="Nagwek1"/>
        <w:numPr>
          <w:ilvl w:val="0"/>
          <w:numId w:val="13"/>
        </w:numPr>
        <w:ind w:right="128"/>
        <w:jc w:val="both"/>
        <w:rPr>
          <w:b w:val="0"/>
        </w:rPr>
      </w:pPr>
      <w:r w:rsidRPr="008277B0">
        <w:rPr>
          <w:b w:val="0"/>
        </w:rPr>
        <w:t>Salę</w:t>
      </w:r>
      <w:r w:rsidR="007474F4" w:rsidRPr="008277B0">
        <w:rPr>
          <w:b w:val="0"/>
        </w:rPr>
        <w:t xml:space="preserve"> </w:t>
      </w:r>
      <w:r w:rsidRPr="008277B0">
        <w:rPr>
          <w:b w:val="0"/>
        </w:rPr>
        <w:t>do zajęć zapewnia zamawiający.</w:t>
      </w:r>
    </w:p>
    <w:p w:rsidR="00BE6D93" w:rsidRPr="008277B0" w:rsidRDefault="00BE6D93" w:rsidP="008B7C7E">
      <w:pPr>
        <w:pStyle w:val="Nagwek1"/>
        <w:numPr>
          <w:ilvl w:val="0"/>
          <w:numId w:val="13"/>
        </w:numPr>
        <w:ind w:right="128"/>
        <w:jc w:val="both"/>
        <w:rPr>
          <w:b w:val="0"/>
        </w:rPr>
      </w:pPr>
      <w:r w:rsidRPr="008277B0">
        <w:rPr>
          <w:b w:val="0"/>
        </w:rPr>
        <w:t>Materiały niezbędne do przeprowadzenia zajęć zapewni wykonawca usługi.</w:t>
      </w:r>
    </w:p>
    <w:p w:rsidR="00BE6D93" w:rsidRPr="008277B0" w:rsidRDefault="00BE6D93" w:rsidP="008B7C7E">
      <w:pPr>
        <w:pStyle w:val="Nagwek1"/>
        <w:numPr>
          <w:ilvl w:val="0"/>
          <w:numId w:val="13"/>
        </w:numPr>
        <w:ind w:right="128"/>
        <w:jc w:val="both"/>
        <w:rPr>
          <w:b w:val="0"/>
        </w:rPr>
      </w:pPr>
      <w:r w:rsidRPr="008277B0">
        <w:rPr>
          <w:b w:val="0"/>
        </w:rPr>
        <w:t>Harmonogram zajęć zostanie ustalony przed podpisaniem umowy.</w:t>
      </w:r>
    </w:p>
    <w:p w:rsidR="00BE6D93" w:rsidRPr="008277B0" w:rsidRDefault="00BE6D93" w:rsidP="008B7C7E">
      <w:pPr>
        <w:pStyle w:val="Nagwek1"/>
        <w:numPr>
          <w:ilvl w:val="0"/>
          <w:numId w:val="13"/>
        </w:numPr>
        <w:ind w:right="128"/>
        <w:jc w:val="both"/>
        <w:rPr>
          <w:b w:val="0"/>
        </w:rPr>
      </w:pPr>
      <w:r w:rsidRPr="008277B0">
        <w:rPr>
          <w:b w:val="0"/>
        </w:rPr>
        <w:t>Zamawiający może zamknąć postępowanie bez wyboru ofert, w przypadku gdy żadna ze złożonych ofert nie dopowiada warunków określonym w niniejszym zapytaniu lub gdy cena przekracza możliwości finansowe Zamawiającego.</w:t>
      </w:r>
    </w:p>
    <w:p w:rsidR="00895D0A" w:rsidRPr="008277B0" w:rsidRDefault="00895D0A" w:rsidP="008B7C7E">
      <w:pPr>
        <w:spacing w:before="92"/>
        <w:ind w:left="425" w:right="131"/>
        <w:jc w:val="both"/>
        <w:rPr>
          <w:b/>
        </w:rPr>
      </w:pPr>
    </w:p>
    <w:p w:rsidR="00CD5807" w:rsidRPr="008277B0" w:rsidRDefault="00B976D3" w:rsidP="008B7C7E">
      <w:pPr>
        <w:spacing w:before="92"/>
        <w:ind w:left="425" w:right="131"/>
        <w:jc w:val="both"/>
        <w:rPr>
          <w:b/>
        </w:rPr>
      </w:pPr>
      <w:r w:rsidRPr="008277B0">
        <w:rPr>
          <w:spacing w:val="-56"/>
          <w:u w:val="thick"/>
        </w:rPr>
        <w:t xml:space="preserve"> </w:t>
      </w:r>
      <w:r w:rsidRPr="008277B0">
        <w:rPr>
          <w:b/>
          <w:u w:val="thick"/>
        </w:rPr>
        <w:t>Część 3 zamówienia</w:t>
      </w:r>
      <w:r w:rsidRPr="008277B0">
        <w:t xml:space="preserve">: </w:t>
      </w:r>
      <w:r w:rsidR="00895D0A" w:rsidRPr="008277B0">
        <w:rPr>
          <w:b/>
        </w:rPr>
        <w:t>Realizacja warsztatów muzycznych</w:t>
      </w:r>
      <w:r w:rsidRPr="008277B0">
        <w:rPr>
          <w:b/>
        </w:rPr>
        <w:t xml:space="preserve"> według poniższej specyfikacji:</w:t>
      </w:r>
    </w:p>
    <w:p w:rsidR="001658E7" w:rsidRPr="008277B0" w:rsidRDefault="001658E7" w:rsidP="008B7C7E">
      <w:pPr>
        <w:spacing w:before="92"/>
        <w:ind w:left="425" w:right="131"/>
        <w:jc w:val="both"/>
      </w:pPr>
      <w:r w:rsidRPr="008277B0">
        <w:t xml:space="preserve">Przedmiotem zamówienia jest zorganizowanie cyklu zajęć </w:t>
      </w:r>
      <w:r w:rsidR="00282A09" w:rsidRPr="008277B0">
        <w:t>muzycznych</w:t>
      </w:r>
      <w:r w:rsidRPr="008277B0">
        <w:t xml:space="preserve">/ 8 spotkań po 90 minut </w:t>
      </w:r>
    </w:p>
    <w:p w:rsidR="001658E7" w:rsidRPr="008277B0" w:rsidRDefault="001658E7" w:rsidP="008B7C7E">
      <w:pPr>
        <w:spacing w:before="92"/>
        <w:ind w:left="425" w:right="131"/>
        <w:jc w:val="both"/>
        <w:rPr>
          <w:b/>
        </w:rPr>
      </w:pPr>
    </w:p>
    <w:p w:rsidR="001658E7" w:rsidRPr="008277B0" w:rsidRDefault="001658E7" w:rsidP="008B7C7E">
      <w:pPr>
        <w:pStyle w:val="Akapitzlist"/>
        <w:numPr>
          <w:ilvl w:val="0"/>
          <w:numId w:val="15"/>
        </w:numPr>
        <w:spacing w:before="92"/>
        <w:ind w:right="131"/>
        <w:rPr>
          <w:color w:val="000000" w:themeColor="text1"/>
        </w:rPr>
      </w:pPr>
      <w:r w:rsidRPr="008277B0">
        <w:rPr>
          <w:color w:val="000000" w:themeColor="text1"/>
        </w:rPr>
        <w:t>Organizacja zabawy przy muzyce, zadania sprawnościowe, taneczne i logarytmiczne. Prowadzenie zajęć ze śpiewu, nauka śpiewania w grupie. Zaciekawienie odbiorców słuchaniem muzyki instrumentalnej oraz wokalnej, nauka elementów tańca, zorganizowanie ćwiczeń relaksujących wykonywanych w rytm muzyki. Wprowadzenie do zajęć elementów muzykoterapii obejmującej taniec, ćwiczenia muzyczno ruchowe, improwizacje ruchowe do wybranej muzyki. Prowadzenie imprez muzycznych dla dzieci.</w:t>
      </w:r>
    </w:p>
    <w:p w:rsidR="001658E7" w:rsidRPr="008277B0" w:rsidRDefault="001658E7" w:rsidP="008B7C7E">
      <w:pPr>
        <w:pStyle w:val="Nagwek1"/>
        <w:numPr>
          <w:ilvl w:val="0"/>
          <w:numId w:val="15"/>
        </w:numPr>
        <w:ind w:right="128"/>
        <w:jc w:val="both"/>
        <w:rPr>
          <w:b w:val="0"/>
        </w:rPr>
      </w:pPr>
      <w:r w:rsidRPr="008277B0">
        <w:rPr>
          <w:b w:val="0"/>
        </w:rPr>
        <w:t>Zajęcia będą odbywały się raz w tygodniu w okresie od 19 października do 20 grudnia 2022 roku.</w:t>
      </w:r>
    </w:p>
    <w:p w:rsidR="001658E7" w:rsidRPr="008277B0" w:rsidRDefault="001658E7" w:rsidP="008B7C7E">
      <w:pPr>
        <w:pStyle w:val="Nagwek1"/>
        <w:numPr>
          <w:ilvl w:val="0"/>
          <w:numId w:val="15"/>
        </w:numPr>
        <w:ind w:right="128"/>
        <w:jc w:val="both"/>
        <w:rPr>
          <w:b w:val="0"/>
        </w:rPr>
      </w:pPr>
      <w:r w:rsidRPr="008277B0">
        <w:rPr>
          <w:b w:val="0"/>
        </w:rPr>
        <w:t xml:space="preserve">Zajęcia będą zorganizowane dla jednej </w:t>
      </w:r>
      <w:r w:rsidR="00053929">
        <w:rPr>
          <w:b w:val="0"/>
        </w:rPr>
        <w:t>–</w:t>
      </w:r>
      <w:r w:rsidRPr="008277B0">
        <w:rPr>
          <w:b w:val="0"/>
        </w:rPr>
        <w:t xml:space="preserve"> </w:t>
      </w:r>
      <w:r w:rsidR="00053929">
        <w:rPr>
          <w:b w:val="0"/>
        </w:rPr>
        <w:t xml:space="preserve">maksymalnie </w:t>
      </w:r>
      <w:r w:rsidRPr="008277B0">
        <w:rPr>
          <w:b w:val="0"/>
        </w:rPr>
        <w:t>20 osobowej - grupy dzieci w wieku szkolnym</w:t>
      </w:r>
    </w:p>
    <w:p w:rsidR="001658E7" w:rsidRPr="008277B0" w:rsidRDefault="001658E7" w:rsidP="008B7C7E">
      <w:pPr>
        <w:pStyle w:val="Nagwek1"/>
        <w:numPr>
          <w:ilvl w:val="0"/>
          <w:numId w:val="15"/>
        </w:numPr>
        <w:ind w:right="128"/>
        <w:jc w:val="both"/>
        <w:rPr>
          <w:b w:val="0"/>
        </w:rPr>
      </w:pPr>
      <w:r w:rsidRPr="008277B0">
        <w:rPr>
          <w:b w:val="0"/>
        </w:rPr>
        <w:t>Salę do zajęć zapewnia zamawiający.</w:t>
      </w:r>
    </w:p>
    <w:p w:rsidR="001658E7" w:rsidRPr="008277B0" w:rsidRDefault="001658E7" w:rsidP="008B7C7E">
      <w:pPr>
        <w:pStyle w:val="Nagwek1"/>
        <w:numPr>
          <w:ilvl w:val="0"/>
          <w:numId w:val="15"/>
        </w:numPr>
        <w:ind w:right="128"/>
        <w:jc w:val="both"/>
        <w:rPr>
          <w:b w:val="0"/>
        </w:rPr>
      </w:pPr>
      <w:r w:rsidRPr="008277B0">
        <w:rPr>
          <w:b w:val="0"/>
        </w:rPr>
        <w:t>Materiały niezbędne do przeprowadzenia zajęć zapewni wykonawca usługi.</w:t>
      </w:r>
    </w:p>
    <w:p w:rsidR="001658E7" w:rsidRPr="008277B0" w:rsidRDefault="001658E7" w:rsidP="008B7C7E">
      <w:pPr>
        <w:pStyle w:val="Nagwek1"/>
        <w:numPr>
          <w:ilvl w:val="0"/>
          <w:numId w:val="15"/>
        </w:numPr>
        <w:ind w:right="128"/>
        <w:jc w:val="both"/>
        <w:rPr>
          <w:b w:val="0"/>
        </w:rPr>
      </w:pPr>
      <w:r w:rsidRPr="008277B0">
        <w:rPr>
          <w:b w:val="0"/>
        </w:rPr>
        <w:t>Harmonogram zajęć zostanie ustalony przed podpisaniem umowy.</w:t>
      </w:r>
    </w:p>
    <w:p w:rsidR="001658E7" w:rsidRPr="008277B0" w:rsidRDefault="001658E7" w:rsidP="008B7C7E">
      <w:pPr>
        <w:pStyle w:val="Nagwek1"/>
        <w:numPr>
          <w:ilvl w:val="0"/>
          <w:numId w:val="15"/>
        </w:numPr>
        <w:ind w:right="128"/>
        <w:jc w:val="both"/>
        <w:rPr>
          <w:b w:val="0"/>
        </w:rPr>
      </w:pPr>
      <w:r w:rsidRPr="008277B0">
        <w:rPr>
          <w:b w:val="0"/>
        </w:rPr>
        <w:t>Zamawiający może zamknąć postępowanie bez wyboru ofert, w przypadku gdy żadna ze złożonych ofert nie dopowiada warunków określonym w niniejszym zapytaniu lub gdy cena przekracza możliwości finansowe Zamawiającego.</w:t>
      </w:r>
    </w:p>
    <w:p w:rsidR="00282A09" w:rsidRPr="008277B0" w:rsidRDefault="00282A09" w:rsidP="008B7C7E">
      <w:pPr>
        <w:ind w:firstLine="720"/>
        <w:jc w:val="both"/>
        <w:rPr>
          <w:b/>
          <w:color w:val="000000" w:themeColor="text1"/>
        </w:rPr>
      </w:pPr>
    </w:p>
    <w:p w:rsidR="00282A09" w:rsidRPr="008277B0" w:rsidRDefault="00053929" w:rsidP="008B7C7E">
      <w:pPr>
        <w:ind w:firstLine="720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Wykonawcy mogą składać ofertę</w:t>
      </w:r>
      <w:r w:rsidR="00282A09" w:rsidRPr="008277B0">
        <w:rPr>
          <w:b/>
          <w:color w:val="000000" w:themeColor="text1"/>
        </w:rPr>
        <w:t xml:space="preserve"> na jedno lub więcej zadań częściowych.</w:t>
      </w:r>
    </w:p>
    <w:p w:rsidR="00282A09" w:rsidRPr="008277B0" w:rsidRDefault="00282A09" w:rsidP="008B7C7E">
      <w:pPr>
        <w:jc w:val="both"/>
        <w:rPr>
          <w:b/>
          <w:color w:val="000000" w:themeColor="text1"/>
          <w:lang w:eastAsia="ar-SA"/>
        </w:rPr>
      </w:pPr>
    </w:p>
    <w:p w:rsidR="00282A09" w:rsidRPr="008277B0" w:rsidRDefault="00AE5F13" w:rsidP="008B7C7E">
      <w:pPr>
        <w:ind w:firstLine="720"/>
        <w:jc w:val="both"/>
        <w:rPr>
          <w:b/>
          <w:color w:val="000000" w:themeColor="text1"/>
        </w:rPr>
      </w:pPr>
      <w:r w:rsidRPr="008277B0">
        <w:rPr>
          <w:b/>
          <w:color w:val="000000" w:themeColor="text1"/>
          <w:lang w:eastAsia="ar-SA"/>
        </w:rPr>
        <w:t>5</w:t>
      </w:r>
      <w:r w:rsidR="00282A09" w:rsidRPr="008277B0">
        <w:rPr>
          <w:b/>
          <w:color w:val="000000" w:themeColor="text1"/>
          <w:lang w:eastAsia="ar-SA"/>
        </w:rPr>
        <w:t>. Dodatkowe informacje dla wszystkich zadań:</w:t>
      </w:r>
    </w:p>
    <w:p w:rsidR="00282A09" w:rsidRPr="008277B0" w:rsidRDefault="00282A09" w:rsidP="008B7C7E">
      <w:pPr>
        <w:pStyle w:val="Akapitzlist"/>
        <w:widowControl/>
        <w:numPr>
          <w:ilvl w:val="1"/>
          <w:numId w:val="16"/>
        </w:numPr>
        <w:autoSpaceDE/>
        <w:autoSpaceDN/>
        <w:contextualSpacing/>
        <w:rPr>
          <w:color w:val="000000" w:themeColor="text1"/>
          <w:lang w:eastAsia="ar-SA"/>
        </w:rPr>
      </w:pPr>
      <w:r w:rsidRPr="008277B0">
        <w:rPr>
          <w:color w:val="000000" w:themeColor="text1"/>
          <w:lang w:eastAsia="ar-SA"/>
        </w:rPr>
        <w:t>Zajęcia będą realizowane na podstawie przedłożonego harmonogramu przez Zamawiającego Wykonawcy na dany miesiąc z wyprzedzeniem tygodniowym</w:t>
      </w:r>
    </w:p>
    <w:p w:rsidR="00282A09" w:rsidRPr="008277B0" w:rsidRDefault="00282A09" w:rsidP="008B7C7E">
      <w:pPr>
        <w:pStyle w:val="Akapitzlist"/>
        <w:widowControl/>
        <w:numPr>
          <w:ilvl w:val="1"/>
          <w:numId w:val="16"/>
        </w:numPr>
        <w:autoSpaceDE/>
        <w:autoSpaceDN/>
        <w:contextualSpacing/>
        <w:rPr>
          <w:color w:val="000000" w:themeColor="text1"/>
          <w:lang w:eastAsia="ar-SA"/>
        </w:rPr>
      </w:pPr>
      <w:r w:rsidRPr="008277B0">
        <w:rPr>
          <w:color w:val="000000" w:themeColor="text1"/>
        </w:rPr>
        <w:t>W koszt oferty Wykonawca musi wkalkulować koszt materiałów potrzebnych na zajęcia (opracowania, wydruku materiałów szkoleniowych, bądź zakupu podręczników, kredek, flamastrów itd.) dla każdego Uczestnika oraz dojazd do miejsca prowadzenia zajęć.</w:t>
      </w:r>
    </w:p>
    <w:p w:rsidR="00282A09" w:rsidRPr="008277B0" w:rsidRDefault="00282A09" w:rsidP="008B7C7E">
      <w:pPr>
        <w:pStyle w:val="Akapitzlist"/>
        <w:widowControl/>
        <w:numPr>
          <w:ilvl w:val="1"/>
          <w:numId w:val="16"/>
        </w:numPr>
        <w:autoSpaceDE/>
        <w:autoSpaceDN/>
        <w:contextualSpacing/>
        <w:rPr>
          <w:color w:val="000000" w:themeColor="text1"/>
          <w:lang w:eastAsia="ar-SA"/>
        </w:rPr>
      </w:pPr>
      <w:r w:rsidRPr="008277B0">
        <w:rPr>
          <w:color w:val="000000" w:themeColor="text1"/>
        </w:rPr>
        <w:t>Nadzór nad usługą prowadzony jest przez Zamawiającego: Wykonawca zobowiązany jest do umożliwienia Zamawiającemu przeprowadzenie wszelkich ankiet ewaluacyjnych i oceniających oraz umożliwienia przeprowadzenia kontroli realizacji zajęć.</w:t>
      </w:r>
    </w:p>
    <w:p w:rsidR="00282A09" w:rsidRPr="008277B0" w:rsidRDefault="00282A09" w:rsidP="008B7C7E">
      <w:pPr>
        <w:pStyle w:val="Akapitzlist"/>
        <w:widowControl/>
        <w:numPr>
          <w:ilvl w:val="1"/>
          <w:numId w:val="16"/>
        </w:numPr>
        <w:autoSpaceDE/>
        <w:autoSpaceDN/>
        <w:contextualSpacing/>
        <w:rPr>
          <w:color w:val="000000" w:themeColor="text1"/>
          <w:lang w:eastAsia="ar-SA"/>
        </w:rPr>
      </w:pPr>
      <w:r w:rsidRPr="008277B0">
        <w:rPr>
          <w:color w:val="000000" w:themeColor="text1"/>
        </w:rPr>
        <w:t>Wykonawca jest zobowiązany do przekazania zamawiającemu kompletów materiałów szkoleniowych przed rozpoczęciem zajęć.</w:t>
      </w:r>
    </w:p>
    <w:p w:rsidR="00282A09" w:rsidRPr="008277B0" w:rsidRDefault="00282A09" w:rsidP="008B7C7E">
      <w:pPr>
        <w:pStyle w:val="Akapitzlist"/>
        <w:widowControl/>
        <w:numPr>
          <w:ilvl w:val="1"/>
          <w:numId w:val="16"/>
        </w:numPr>
        <w:autoSpaceDE/>
        <w:autoSpaceDN/>
        <w:contextualSpacing/>
        <w:rPr>
          <w:color w:val="000000" w:themeColor="text1"/>
          <w:lang w:eastAsia="ar-SA"/>
        </w:rPr>
      </w:pPr>
      <w:r w:rsidRPr="008277B0">
        <w:rPr>
          <w:color w:val="000000" w:themeColor="text1"/>
        </w:rPr>
        <w:t>Wykonawca jest zobowiązany do przekazania Zamawiającemu każdorazowo w terminie 3 dni po zakończeniu każdego miesiąca kompletu dokumentacji obejmującej:</w:t>
      </w:r>
    </w:p>
    <w:p w:rsidR="00282A09" w:rsidRPr="008277B0" w:rsidRDefault="00282A09" w:rsidP="008B7C7E">
      <w:pPr>
        <w:pStyle w:val="Akapitzlist"/>
        <w:ind w:left="1080" w:firstLine="336"/>
        <w:rPr>
          <w:color w:val="000000" w:themeColor="text1"/>
        </w:rPr>
      </w:pPr>
      <w:r w:rsidRPr="008277B0">
        <w:rPr>
          <w:color w:val="000000" w:themeColor="text1"/>
        </w:rPr>
        <w:t>- Harmonogramu z programem zajęć,</w:t>
      </w:r>
    </w:p>
    <w:p w:rsidR="002455A4" w:rsidRPr="008277B0" w:rsidRDefault="00282A09" w:rsidP="008B7C7E">
      <w:pPr>
        <w:pStyle w:val="Akapitzlist"/>
        <w:ind w:left="1080" w:firstLine="336"/>
        <w:rPr>
          <w:color w:val="000000" w:themeColor="text1"/>
        </w:rPr>
      </w:pPr>
      <w:r w:rsidRPr="008277B0">
        <w:rPr>
          <w:color w:val="000000" w:themeColor="text1"/>
        </w:rPr>
        <w:t>- kart czasu Pracy,</w:t>
      </w:r>
    </w:p>
    <w:p w:rsidR="00282A09" w:rsidRPr="008277B0" w:rsidRDefault="00282A09" w:rsidP="008B7C7E">
      <w:pPr>
        <w:pStyle w:val="Akapitzlist"/>
        <w:ind w:left="1440" w:firstLine="0"/>
        <w:rPr>
          <w:color w:val="000000" w:themeColor="text1"/>
        </w:rPr>
      </w:pPr>
      <w:r w:rsidRPr="008277B0">
        <w:rPr>
          <w:color w:val="000000" w:themeColor="text1"/>
        </w:rPr>
        <w:t>- rachunku/faktury wystawionego na podstawie</w:t>
      </w:r>
      <w:r w:rsidR="002455A4" w:rsidRPr="008277B0">
        <w:rPr>
          <w:color w:val="000000" w:themeColor="text1"/>
        </w:rPr>
        <w:t xml:space="preserve"> miesięcznego protokołu zdawczo </w:t>
      </w:r>
      <w:r w:rsidRPr="008277B0">
        <w:rPr>
          <w:color w:val="000000" w:themeColor="text1"/>
        </w:rPr>
        <w:t>odbiorczego przygotowanego przez Zamawiającego (rachunek/faktura może być wystawiona rzadziej niż raz na miesiąc po uzgodnieniu z Zamawiającym),</w:t>
      </w:r>
    </w:p>
    <w:p w:rsidR="00282A09" w:rsidRPr="00CA1959" w:rsidRDefault="00282A09" w:rsidP="008B7C7E">
      <w:pPr>
        <w:pStyle w:val="Akapitzlist"/>
        <w:widowControl/>
        <w:numPr>
          <w:ilvl w:val="1"/>
          <w:numId w:val="16"/>
        </w:numPr>
        <w:autoSpaceDE/>
        <w:autoSpaceDN/>
        <w:contextualSpacing/>
        <w:rPr>
          <w:color w:val="000000" w:themeColor="text1"/>
          <w:lang w:eastAsia="ar-SA"/>
        </w:rPr>
      </w:pPr>
      <w:r w:rsidRPr="008277B0">
        <w:rPr>
          <w:color w:val="000000" w:themeColor="text1"/>
        </w:rPr>
        <w:t>Wykonawca zobowiązuje się do przestrzegania oznakowań unijnych na w/w</w:t>
      </w:r>
      <w:r w:rsidR="00CA1959">
        <w:rPr>
          <w:color w:val="000000" w:themeColor="text1"/>
        </w:rPr>
        <w:t xml:space="preserve"> d</w:t>
      </w:r>
      <w:r w:rsidRPr="00CA1959">
        <w:rPr>
          <w:color w:val="000000" w:themeColor="text1"/>
        </w:rPr>
        <w:t>okumentach,</w:t>
      </w:r>
    </w:p>
    <w:p w:rsidR="001658E7" w:rsidRPr="008277B0" w:rsidRDefault="001658E7" w:rsidP="008B7C7E">
      <w:pPr>
        <w:spacing w:before="92"/>
        <w:ind w:left="425" w:right="131"/>
        <w:jc w:val="both"/>
        <w:rPr>
          <w:b/>
        </w:rPr>
      </w:pPr>
    </w:p>
    <w:p w:rsidR="00AE5F13" w:rsidRPr="008277B0" w:rsidRDefault="00AE5F13" w:rsidP="008B7C7E">
      <w:pPr>
        <w:spacing w:before="92"/>
        <w:ind w:left="425" w:right="131"/>
        <w:jc w:val="both"/>
        <w:rPr>
          <w:b/>
        </w:rPr>
      </w:pPr>
    </w:p>
    <w:p w:rsidR="00AE5F13" w:rsidRPr="008277B0" w:rsidRDefault="00AE5F13" w:rsidP="008B7C7E">
      <w:pPr>
        <w:pStyle w:val="Akapitzlist"/>
        <w:widowControl/>
        <w:numPr>
          <w:ilvl w:val="0"/>
          <w:numId w:val="9"/>
        </w:numPr>
        <w:suppressAutoHyphens/>
        <w:autoSpaceDE/>
        <w:autoSpaceDN/>
        <w:ind w:left="426" w:hanging="426"/>
        <w:rPr>
          <w:b/>
          <w:color w:val="000000" w:themeColor="text1"/>
          <w:lang w:eastAsia="ar-SA"/>
        </w:rPr>
      </w:pPr>
      <w:r w:rsidRPr="008277B0">
        <w:rPr>
          <w:b/>
          <w:bCs/>
          <w:color w:val="000000" w:themeColor="text1"/>
          <w:lang w:eastAsia="ar-SA"/>
        </w:rPr>
        <w:t>Wymagania i warunki udziału w postępowaniu</w:t>
      </w:r>
    </w:p>
    <w:p w:rsidR="00AE5F13" w:rsidRPr="008277B0" w:rsidRDefault="00AE5F13" w:rsidP="008B7C7E">
      <w:pPr>
        <w:pStyle w:val="Teksttreci4"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smallCaps/>
          <w:color w:val="000000" w:themeColor="text1"/>
          <w:sz w:val="22"/>
          <w:szCs w:val="22"/>
        </w:rPr>
      </w:pPr>
    </w:p>
    <w:p w:rsidR="00AE5F13" w:rsidRPr="008277B0" w:rsidRDefault="00AE5F13" w:rsidP="008B7C7E">
      <w:pPr>
        <w:pStyle w:val="Teksttreci4"/>
        <w:shd w:val="clear" w:color="auto" w:fill="auto"/>
        <w:spacing w:before="0" w:after="0" w:line="240" w:lineRule="auto"/>
        <w:ind w:left="360" w:firstLine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8277B0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 udzielenie zamówienia może ubiegać się Wykonawca niepodlegający wykluczeniu zgodnie z pkt. </w:t>
      </w:r>
      <w:r w:rsidRPr="008277B0">
        <w:rPr>
          <w:rFonts w:ascii="Times New Roman" w:hAnsi="Times New Roman" w:cs="Times New Roman"/>
          <w:color w:val="000000" w:themeColor="text1"/>
          <w:sz w:val="22"/>
          <w:szCs w:val="22"/>
        </w:rPr>
        <w:t>IV</w:t>
      </w:r>
      <w:r w:rsidRPr="008277B0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 oraz spełniający łącznie następujące warunki ogólne dla wszystkich zadań: O udzielenie niniejszego zamówienia mogą ubiegać się Oferenci (Oferentami mogą być osoby fizyczne lub osoby prawne. W przypadku udziału w postępowaniu osób prawnych należy wskazać imiennie pracowników, którzy zostaną zaangażowani w realizację zadań i spełniają warunki ujęte w zapytaniu ofertowym), którzy wykażą, że spełniają łącznie następujące warunki:</w:t>
      </w:r>
    </w:p>
    <w:p w:rsidR="00AE5F13" w:rsidRPr="008277B0" w:rsidRDefault="00AE5F13" w:rsidP="008B7C7E">
      <w:pPr>
        <w:pStyle w:val="Teksttreci4"/>
        <w:shd w:val="clear" w:color="auto" w:fill="auto"/>
        <w:spacing w:before="0" w:after="0" w:line="240" w:lineRule="auto"/>
        <w:ind w:left="360" w:firstLine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8277B0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Posiadają wiedzę i doświadczenie niezbędne do wykonania zamówienia. Zamawiający uzna ww. warunek za spełniony, jeżeli Oferent/osoba rekomendowana do prowadzenia zajęć z ramienia Oferenta posiada:</w:t>
      </w:r>
    </w:p>
    <w:p w:rsidR="00AE5F13" w:rsidRDefault="00AE5F13" w:rsidP="008B7C7E">
      <w:pPr>
        <w:pStyle w:val="Teksttreci2"/>
        <w:shd w:val="clear" w:color="auto" w:fill="auto"/>
        <w:tabs>
          <w:tab w:val="left" w:pos="700"/>
        </w:tabs>
        <w:spacing w:before="0" w:after="0" w:line="240" w:lineRule="auto"/>
        <w:ind w:left="360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ab/>
        <w:t>- kwalifikacje tj. dyplom, certyfikat, zaświadczenie lub świadectwo pozwalające na prowadzenie zajęć, na które wykonawca składa ofertę;</w:t>
      </w:r>
    </w:p>
    <w:p w:rsidR="008B7C7E" w:rsidRPr="008277B0" w:rsidRDefault="008B7C7E" w:rsidP="008B7C7E">
      <w:pPr>
        <w:pStyle w:val="Teksttreci2"/>
        <w:shd w:val="clear" w:color="auto" w:fill="auto"/>
        <w:tabs>
          <w:tab w:val="left" w:pos="700"/>
        </w:tabs>
        <w:spacing w:before="0" w:after="0" w:line="240" w:lineRule="auto"/>
        <w:ind w:left="360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ab/>
        <w:t>- prowadzi działalność gospodarczą w zakresie spójnym z zakresem realizacji ww. zamówienia;</w:t>
      </w:r>
    </w:p>
    <w:p w:rsidR="00AE5F13" w:rsidRPr="008277B0" w:rsidRDefault="00AE5F13" w:rsidP="008B7C7E">
      <w:pPr>
        <w:pStyle w:val="Teksttreci2"/>
        <w:shd w:val="clear" w:color="auto" w:fill="auto"/>
        <w:tabs>
          <w:tab w:val="left" w:pos="700"/>
        </w:tabs>
        <w:spacing w:before="0" w:after="0" w:line="240" w:lineRule="auto"/>
        <w:ind w:left="360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ab/>
        <w:t>- nie może toczyć się przeciwko niej postępowanie karne w sprawie o umyślne przestępstwo ścigane z oskarżenia publicznego lub postępowanie dyscyplinarne;</w:t>
      </w:r>
    </w:p>
    <w:p w:rsidR="00AE5F13" w:rsidRPr="008277B0" w:rsidRDefault="00AE5F13" w:rsidP="008B7C7E">
      <w:pPr>
        <w:pStyle w:val="Teksttreci2"/>
        <w:shd w:val="clear" w:color="auto" w:fill="auto"/>
        <w:tabs>
          <w:tab w:val="left" w:pos="700"/>
        </w:tabs>
        <w:spacing w:before="0" w:after="0" w:line="240" w:lineRule="auto"/>
        <w:ind w:left="360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ab/>
        <w:t>- nie była skazana prawomocnym wyrokiem za umyślne przestępstwo lub umyślne przestępstwo skarbowe;</w:t>
      </w:r>
    </w:p>
    <w:p w:rsidR="00AE5F13" w:rsidRPr="008277B0" w:rsidRDefault="00AE5F13" w:rsidP="008B7C7E">
      <w:pPr>
        <w:pStyle w:val="Teksttreci2"/>
        <w:shd w:val="clear" w:color="auto" w:fill="auto"/>
        <w:tabs>
          <w:tab w:val="left" w:pos="700"/>
        </w:tabs>
        <w:spacing w:before="0" w:after="0" w:line="240" w:lineRule="auto"/>
        <w:ind w:left="360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AE5F13" w:rsidRPr="008277B0" w:rsidRDefault="00AE5F13" w:rsidP="008B7C7E">
      <w:pPr>
        <w:pStyle w:val="Teksttreci2"/>
        <w:shd w:val="clear" w:color="auto" w:fill="auto"/>
        <w:tabs>
          <w:tab w:val="left" w:pos="700"/>
        </w:tabs>
        <w:spacing w:before="0" w:after="0" w:line="240" w:lineRule="auto"/>
        <w:ind w:left="360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A93654" w:rsidRPr="008277B0" w:rsidRDefault="00AE5F13" w:rsidP="008B7C7E">
      <w:pPr>
        <w:pStyle w:val="Teksttreci2"/>
        <w:numPr>
          <w:ilvl w:val="0"/>
          <w:numId w:val="9"/>
        </w:numPr>
        <w:shd w:val="clear" w:color="auto" w:fill="auto"/>
        <w:tabs>
          <w:tab w:val="left" w:pos="426"/>
        </w:tabs>
        <w:spacing w:before="0" w:after="0" w:line="240" w:lineRule="auto"/>
        <w:ind w:hanging="682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b/>
          <w:color w:val="000000" w:themeColor="text1"/>
          <w:sz w:val="22"/>
          <w:szCs w:val="22"/>
        </w:rPr>
        <w:t>Ocena spełniania warunku zostanie przeprowadzona na podstawie:</w:t>
      </w:r>
    </w:p>
    <w:p w:rsidR="00A93654" w:rsidRPr="008277B0" w:rsidRDefault="00AE5F13" w:rsidP="008B7C7E">
      <w:pPr>
        <w:pStyle w:val="Teksttreci2"/>
        <w:shd w:val="clear" w:color="auto" w:fill="auto"/>
        <w:tabs>
          <w:tab w:val="left" w:pos="426"/>
          <w:tab w:val="left" w:pos="851"/>
        </w:tabs>
        <w:spacing w:before="0" w:after="0" w:line="240" w:lineRule="auto"/>
        <w:ind w:left="426" w:firstLine="0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Wykaz osób</w:t>
      </w:r>
      <w:r w:rsidR="00BA7176">
        <w:rPr>
          <w:rFonts w:ascii="Times New Roman" w:hAnsi="Times New Roman"/>
          <w:color w:val="000000" w:themeColor="text1"/>
          <w:sz w:val="22"/>
          <w:szCs w:val="22"/>
        </w:rPr>
        <w:t xml:space="preserve"> z wyszczególnieniem wykonanych</w:t>
      </w:r>
      <w:r w:rsidRPr="008277B0">
        <w:rPr>
          <w:rFonts w:ascii="Times New Roman" w:hAnsi="Times New Roman"/>
          <w:color w:val="000000" w:themeColor="text1"/>
          <w:sz w:val="22"/>
          <w:szCs w:val="22"/>
        </w:rPr>
        <w:t xml:space="preserve"> usług, w okresie ostatnich dwóch lat przed upływem terminu otwarcia ofert, a jeżeli okres prowadzenia działalności jest krótszy – w tym okresie, wraz z podaniem ich przedmiotu, dat wykonania i podmiotu, na rzecz którego usługa została wykonana lub jest wykonywana, oraz załączeniem dowodów, czy została wykonana lub jest wykonywana należycie</w:t>
      </w:r>
      <w:r w:rsidRPr="008277B0">
        <w:rPr>
          <w:rFonts w:ascii="Times New Roman" w:hAnsi="Times New Roman"/>
          <w:b/>
          <w:bCs/>
          <w:color w:val="000000" w:themeColor="text1"/>
          <w:sz w:val="22"/>
          <w:szCs w:val="22"/>
        </w:rPr>
        <w:t>.</w:t>
      </w:r>
    </w:p>
    <w:p w:rsidR="00A93654" w:rsidRPr="008277B0" w:rsidRDefault="00AE5F13" w:rsidP="008B7C7E">
      <w:pPr>
        <w:pStyle w:val="Teksttreci2"/>
        <w:shd w:val="clear" w:color="auto" w:fill="auto"/>
        <w:tabs>
          <w:tab w:val="left" w:pos="426"/>
          <w:tab w:val="left" w:pos="851"/>
        </w:tabs>
        <w:spacing w:before="0" w:after="0" w:line="240" w:lineRule="auto"/>
        <w:ind w:left="426" w:firstLine="0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Wzór wykazu osób stanowi załącznik nr 3 do zapytania ofertowego.</w:t>
      </w:r>
    </w:p>
    <w:p w:rsidR="00A93654" w:rsidRPr="008277B0" w:rsidRDefault="00AE5F13" w:rsidP="008B7C7E">
      <w:pPr>
        <w:pStyle w:val="Teksttreci2"/>
        <w:shd w:val="clear" w:color="auto" w:fill="auto"/>
        <w:tabs>
          <w:tab w:val="left" w:pos="426"/>
          <w:tab w:val="left" w:pos="851"/>
        </w:tabs>
        <w:spacing w:before="0" w:after="0" w:line="240" w:lineRule="auto"/>
        <w:ind w:left="426" w:firstLine="0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Wymagana forma dokumentu – oryginał.</w:t>
      </w:r>
    </w:p>
    <w:p w:rsidR="00A93654" w:rsidRPr="008277B0" w:rsidRDefault="00AE5F13" w:rsidP="008B7C7E">
      <w:pPr>
        <w:pStyle w:val="Teksttreci2"/>
        <w:shd w:val="clear" w:color="auto" w:fill="auto"/>
        <w:tabs>
          <w:tab w:val="left" w:pos="426"/>
          <w:tab w:val="left" w:pos="851"/>
        </w:tabs>
        <w:spacing w:before="0" w:after="0" w:line="240" w:lineRule="auto"/>
        <w:ind w:left="426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Dowodami, o których mowa powyżej, są:</w:t>
      </w:r>
    </w:p>
    <w:p w:rsidR="00A93654" w:rsidRPr="008277B0" w:rsidRDefault="00AE5F13" w:rsidP="008B7C7E">
      <w:pPr>
        <w:pStyle w:val="Teksttreci2"/>
        <w:shd w:val="clear" w:color="auto" w:fill="auto"/>
        <w:tabs>
          <w:tab w:val="left" w:pos="426"/>
          <w:tab w:val="left" w:pos="851"/>
        </w:tabs>
        <w:spacing w:before="0" w:after="0" w:line="240" w:lineRule="auto"/>
        <w:ind w:left="426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Poświadczenie ( referencję) – dokument wystawiony przez odbiorcę świadczenia, na rzecz którego wykonawca zrealizował zamówienie.</w:t>
      </w:r>
    </w:p>
    <w:p w:rsidR="00AE5F13" w:rsidRPr="008277B0" w:rsidRDefault="00AE5F13" w:rsidP="008B7C7E">
      <w:pPr>
        <w:pStyle w:val="Teksttreci2"/>
        <w:shd w:val="clear" w:color="auto" w:fill="auto"/>
        <w:tabs>
          <w:tab w:val="left" w:pos="426"/>
          <w:tab w:val="left" w:pos="851"/>
        </w:tabs>
        <w:spacing w:before="0" w:after="0" w:line="240" w:lineRule="auto"/>
        <w:ind w:left="426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Wymagana forma dokumentów - oryginały lub kopie poświadczone za zgodność z oryginałem.</w:t>
      </w:r>
    </w:p>
    <w:p w:rsidR="00A93654" w:rsidRPr="008277B0" w:rsidRDefault="00A93654" w:rsidP="008B7C7E">
      <w:pPr>
        <w:pStyle w:val="Teksttreci2"/>
        <w:shd w:val="clear" w:color="auto" w:fill="auto"/>
        <w:tabs>
          <w:tab w:val="left" w:pos="426"/>
          <w:tab w:val="left" w:pos="851"/>
        </w:tabs>
        <w:spacing w:before="0" w:after="0" w:line="240" w:lineRule="auto"/>
        <w:ind w:left="426" w:firstLine="0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AE5F13" w:rsidRPr="008277B0" w:rsidRDefault="00AE5F13" w:rsidP="008B7C7E">
      <w:pPr>
        <w:pStyle w:val="Akapitzlist"/>
        <w:widowControl/>
        <w:numPr>
          <w:ilvl w:val="0"/>
          <w:numId w:val="19"/>
        </w:numPr>
        <w:shd w:val="clear" w:color="auto" w:fill="FFFFFF"/>
        <w:suppressAutoHyphens/>
        <w:autoSpaceDE/>
        <w:autoSpaceDN/>
        <w:rPr>
          <w:color w:val="000000" w:themeColor="text1"/>
          <w:lang w:eastAsia="ar-SA"/>
        </w:rPr>
      </w:pPr>
      <w:r w:rsidRPr="008277B0">
        <w:rPr>
          <w:color w:val="000000" w:themeColor="text1"/>
          <w:lang w:eastAsia="ar-SA"/>
        </w:rPr>
        <w:t xml:space="preserve">Z postępowania o udzielenie Zamówienia wykluczeni są potencjalni Wykonawcy, którzy są osobami lub podmiotami powiązanymi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związanych z przygotowaniem i przeprowadzeniem wyboru wykonawcy a wykonawcą, polegające w szczególności na: </w:t>
      </w:r>
    </w:p>
    <w:p w:rsidR="00AE5F13" w:rsidRPr="008277B0" w:rsidRDefault="00AE5F13" w:rsidP="008B7C7E">
      <w:pPr>
        <w:pStyle w:val="Akapitzlist"/>
        <w:widowControl/>
        <w:numPr>
          <w:ilvl w:val="0"/>
          <w:numId w:val="20"/>
        </w:numPr>
        <w:shd w:val="clear" w:color="auto" w:fill="FFFFFF"/>
        <w:suppressAutoHyphens/>
        <w:autoSpaceDE/>
        <w:autoSpaceDN/>
        <w:rPr>
          <w:color w:val="000000" w:themeColor="text1"/>
          <w:lang w:eastAsia="ar-SA"/>
        </w:rPr>
      </w:pPr>
      <w:r w:rsidRPr="008277B0">
        <w:rPr>
          <w:color w:val="000000" w:themeColor="text1"/>
          <w:lang w:eastAsia="pl-PL"/>
        </w:rPr>
        <w:t>uczestnictwie w spółce jako wspólnik spółki cywilnej lub spółki osobowej,</w:t>
      </w:r>
    </w:p>
    <w:p w:rsidR="00AE5F13" w:rsidRPr="008277B0" w:rsidRDefault="00AE5F13" w:rsidP="008B7C7E">
      <w:pPr>
        <w:pStyle w:val="Akapitzlist"/>
        <w:widowControl/>
        <w:numPr>
          <w:ilvl w:val="0"/>
          <w:numId w:val="20"/>
        </w:numPr>
        <w:suppressAutoHyphens/>
        <w:autoSpaceDE/>
        <w:autoSpaceDN/>
        <w:contextualSpacing/>
        <w:rPr>
          <w:color w:val="000000" w:themeColor="text1"/>
          <w:lang w:eastAsia="ar-SA"/>
        </w:rPr>
      </w:pPr>
      <w:r w:rsidRPr="008277B0">
        <w:rPr>
          <w:color w:val="000000" w:themeColor="text1"/>
          <w:lang w:eastAsia="pl-PL"/>
        </w:rPr>
        <w:t>posiadaniu co najmniej 10% udziałów lub akcji,</w:t>
      </w:r>
    </w:p>
    <w:p w:rsidR="00AE5F13" w:rsidRPr="008277B0" w:rsidRDefault="00AE5F13" w:rsidP="008B7C7E">
      <w:pPr>
        <w:pStyle w:val="Akapitzlist"/>
        <w:widowControl/>
        <w:numPr>
          <w:ilvl w:val="0"/>
          <w:numId w:val="20"/>
        </w:numPr>
        <w:suppressAutoHyphens/>
        <w:autoSpaceDE/>
        <w:autoSpaceDN/>
        <w:contextualSpacing/>
        <w:rPr>
          <w:color w:val="000000" w:themeColor="text1"/>
          <w:lang w:eastAsia="ar-SA"/>
        </w:rPr>
      </w:pPr>
      <w:r w:rsidRPr="008277B0">
        <w:rPr>
          <w:color w:val="000000" w:themeColor="text1"/>
          <w:lang w:eastAsia="pl-PL"/>
        </w:rPr>
        <w:t>pełnieniu funkcji członka organu nadzorczego lub zarządzającego, prokurenta, pełnomocnika,</w:t>
      </w:r>
    </w:p>
    <w:p w:rsidR="00AE5F13" w:rsidRPr="008277B0" w:rsidRDefault="00AE5F13" w:rsidP="008B7C7E">
      <w:pPr>
        <w:pStyle w:val="Akapitzlist"/>
        <w:widowControl/>
        <w:numPr>
          <w:ilvl w:val="0"/>
          <w:numId w:val="20"/>
        </w:numPr>
        <w:suppressAutoHyphens/>
        <w:autoSpaceDE/>
        <w:autoSpaceDN/>
        <w:contextualSpacing/>
        <w:rPr>
          <w:color w:val="000000" w:themeColor="text1"/>
          <w:lang w:eastAsia="ar-SA"/>
        </w:rPr>
      </w:pPr>
      <w:r w:rsidRPr="008277B0">
        <w:rPr>
          <w:color w:val="000000" w:themeColor="text1"/>
          <w:lang w:eastAsia="pl-PL"/>
        </w:rPr>
        <w:t>pozostawaniu w związku małżeńskim, w stosunku pokrewieństwa lub powinowactwa w linii prostej, pokrewieństwa lub powinowactwa w linii bocznej do drugiego stopnia lub w stosunku przysposobienia, opieki lub kurateli.</w:t>
      </w:r>
    </w:p>
    <w:p w:rsidR="00AE5F13" w:rsidRPr="008277B0" w:rsidRDefault="00AE5F13" w:rsidP="008B7C7E">
      <w:pPr>
        <w:pStyle w:val="Akapitzlist"/>
        <w:widowControl/>
        <w:numPr>
          <w:ilvl w:val="0"/>
          <w:numId w:val="19"/>
        </w:numPr>
        <w:suppressAutoHyphens/>
        <w:autoSpaceDE/>
        <w:autoSpaceDN/>
        <w:rPr>
          <w:color w:val="000000" w:themeColor="text1"/>
          <w:lang w:eastAsia="pl-PL"/>
        </w:rPr>
      </w:pPr>
      <w:r w:rsidRPr="008277B0">
        <w:rPr>
          <w:b/>
          <w:color w:val="000000" w:themeColor="text1"/>
          <w:lang w:eastAsia="pl-PL"/>
        </w:rPr>
        <w:t>Dokonanie oceny spełnienia wymaganych warunków nastąpi zgodnie z regułą „spełnia - nie spełnia”, w oparciu o infor</w:t>
      </w:r>
      <w:r w:rsidR="00A93654" w:rsidRPr="008277B0">
        <w:rPr>
          <w:b/>
          <w:color w:val="000000" w:themeColor="text1"/>
          <w:lang w:eastAsia="pl-PL"/>
        </w:rPr>
        <w:t xml:space="preserve">macje zawarte w oświadczeniach </w:t>
      </w:r>
      <w:r w:rsidRPr="008277B0">
        <w:rPr>
          <w:b/>
          <w:color w:val="000000" w:themeColor="text1"/>
          <w:lang w:eastAsia="pl-PL"/>
        </w:rPr>
        <w:t>i dokumenta</w:t>
      </w:r>
      <w:r w:rsidR="008277B0" w:rsidRPr="008277B0">
        <w:rPr>
          <w:b/>
          <w:color w:val="000000" w:themeColor="text1"/>
          <w:lang w:eastAsia="pl-PL"/>
        </w:rPr>
        <w:t>ch wyszczególnionych w Punkcie III</w:t>
      </w:r>
      <w:r w:rsidRPr="008277B0">
        <w:rPr>
          <w:b/>
          <w:color w:val="000000" w:themeColor="text1"/>
          <w:lang w:eastAsia="pl-PL"/>
        </w:rPr>
        <w:t>. zapytania ofertowego, z których musi jednoznacznie wynikać , że Wykonawca spełnia warunki oraz nie podlega wykluczeniu.</w:t>
      </w:r>
    </w:p>
    <w:p w:rsidR="00AE5F13" w:rsidRPr="008277B0" w:rsidRDefault="00AE5F13" w:rsidP="008B7C7E">
      <w:pPr>
        <w:pStyle w:val="Teksttreci2"/>
        <w:numPr>
          <w:ilvl w:val="0"/>
          <w:numId w:val="19"/>
        </w:numPr>
        <w:shd w:val="clear" w:color="auto" w:fill="auto"/>
        <w:spacing w:before="0" w:after="0" w:line="240" w:lineRule="auto"/>
        <w:jc w:val="both"/>
        <w:rPr>
          <w:rFonts w:ascii="Times New Roman" w:hAnsi="Times New Roman"/>
          <w:color w:val="000000" w:themeColor="text1"/>
          <w:sz w:val="22"/>
          <w:szCs w:val="22"/>
          <w:shd w:val="clear" w:color="auto" w:fill="FFFF00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Zamawiający wezwie Wykonawców, którzy nie złożyli wymaganych przez Zamawiającego oświadczeń lub dokumentów, bądź pełnomocnictw albo złożyli wymagane przez Zamawiającego oświadczenia lub dokumenty bądź pełnomocnictwa zawierające błędy do ich złożenia w wyznaczonym terminie, chyba, że mimo ich złożenia oferta Wykonawcy podlega odrzuceniu albo konieczne byłoby unieważnienie postępowania.</w:t>
      </w:r>
    </w:p>
    <w:p w:rsidR="00AE5F13" w:rsidRPr="008277B0" w:rsidRDefault="00AE5F13" w:rsidP="008B7C7E">
      <w:pPr>
        <w:pStyle w:val="Teksttreci2"/>
        <w:numPr>
          <w:ilvl w:val="0"/>
          <w:numId w:val="19"/>
        </w:numPr>
        <w:shd w:val="clear" w:color="auto" w:fill="auto"/>
        <w:tabs>
          <w:tab w:val="left" w:pos="1134"/>
        </w:tabs>
        <w:spacing w:before="0" w:after="0" w:line="240" w:lineRule="auto"/>
        <w:jc w:val="both"/>
        <w:rPr>
          <w:rFonts w:ascii="Times New Roman" w:hAnsi="Times New Roman"/>
          <w:color w:val="000000" w:themeColor="text1"/>
          <w:sz w:val="22"/>
          <w:szCs w:val="22"/>
          <w:shd w:val="clear" w:color="auto" w:fill="FFFF00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Wykonawcy mogą wspólnie ubiegać się o udzielenie zamówienia. W takim przypadku Wykonawcy ustanawiają pełnomocnika do rep</w:t>
      </w:r>
      <w:r w:rsidR="00A93654" w:rsidRPr="008277B0">
        <w:rPr>
          <w:rFonts w:ascii="Times New Roman" w:hAnsi="Times New Roman"/>
          <w:color w:val="000000" w:themeColor="text1"/>
          <w:sz w:val="22"/>
          <w:szCs w:val="22"/>
        </w:rPr>
        <w:t xml:space="preserve">rezentowania ich </w:t>
      </w:r>
      <w:r w:rsidRPr="008277B0">
        <w:rPr>
          <w:rFonts w:ascii="Times New Roman" w:hAnsi="Times New Roman"/>
          <w:color w:val="000000" w:themeColor="text1"/>
          <w:sz w:val="22"/>
          <w:szCs w:val="22"/>
        </w:rPr>
        <w:t xml:space="preserve">w postępowaniu o udzielenie zamówienia albo </w:t>
      </w:r>
      <w:r w:rsidR="00A93654" w:rsidRPr="008277B0">
        <w:rPr>
          <w:rFonts w:ascii="Times New Roman" w:hAnsi="Times New Roman"/>
          <w:color w:val="000000" w:themeColor="text1"/>
          <w:sz w:val="22"/>
          <w:szCs w:val="22"/>
        </w:rPr>
        <w:t xml:space="preserve">reprezentowania w postępowaniu </w:t>
      </w:r>
      <w:r w:rsidRPr="008277B0">
        <w:rPr>
          <w:rFonts w:ascii="Times New Roman" w:hAnsi="Times New Roman"/>
          <w:color w:val="000000" w:themeColor="text1"/>
          <w:sz w:val="22"/>
          <w:szCs w:val="22"/>
        </w:rPr>
        <w:t>i zawarcia umowy w sprawie zamówienia.</w:t>
      </w:r>
    </w:p>
    <w:p w:rsidR="00AE5F13" w:rsidRPr="008277B0" w:rsidRDefault="00AE5F13" w:rsidP="008B7C7E">
      <w:pPr>
        <w:pStyle w:val="Teksttreci2"/>
        <w:numPr>
          <w:ilvl w:val="0"/>
          <w:numId w:val="19"/>
        </w:numPr>
        <w:shd w:val="clear" w:color="auto" w:fill="auto"/>
        <w:tabs>
          <w:tab w:val="left" w:pos="1134"/>
        </w:tabs>
        <w:spacing w:before="0" w:after="0" w:line="240" w:lineRule="auto"/>
        <w:jc w:val="left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Zapisy dotyczące Wykonawcy stosuje się odpowiednio do Wykonawców występujących wspólnie, czyli konsorcjów.</w:t>
      </w:r>
    </w:p>
    <w:p w:rsidR="00A93654" w:rsidRPr="008277B0" w:rsidRDefault="00A93654" w:rsidP="008B7C7E">
      <w:pPr>
        <w:pStyle w:val="Teksttreci2"/>
        <w:shd w:val="clear" w:color="auto" w:fill="auto"/>
        <w:tabs>
          <w:tab w:val="left" w:pos="1134"/>
        </w:tabs>
        <w:spacing w:before="0" w:after="0" w:line="240" w:lineRule="auto"/>
        <w:ind w:firstLine="0"/>
        <w:jc w:val="left"/>
        <w:rPr>
          <w:rFonts w:ascii="Times New Roman" w:hAnsi="Times New Roman"/>
          <w:color w:val="000000" w:themeColor="text1"/>
          <w:sz w:val="22"/>
          <w:szCs w:val="22"/>
        </w:rPr>
      </w:pPr>
    </w:p>
    <w:p w:rsidR="008277B0" w:rsidRPr="008277B0" w:rsidRDefault="008277B0" w:rsidP="008B7C7E">
      <w:pPr>
        <w:pStyle w:val="Teksttreci2"/>
        <w:shd w:val="clear" w:color="auto" w:fill="auto"/>
        <w:tabs>
          <w:tab w:val="left" w:pos="1134"/>
        </w:tabs>
        <w:spacing w:before="0" w:after="0" w:line="240" w:lineRule="auto"/>
        <w:ind w:firstLine="0"/>
        <w:jc w:val="left"/>
        <w:rPr>
          <w:rFonts w:ascii="Times New Roman" w:hAnsi="Times New Roman"/>
          <w:color w:val="000000" w:themeColor="text1"/>
          <w:sz w:val="22"/>
          <w:szCs w:val="22"/>
        </w:rPr>
      </w:pPr>
    </w:p>
    <w:p w:rsidR="008277B0" w:rsidRPr="008277B0" w:rsidRDefault="008277B0" w:rsidP="008B7C7E">
      <w:pPr>
        <w:widowControl/>
        <w:numPr>
          <w:ilvl w:val="0"/>
          <w:numId w:val="23"/>
        </w:numPr>
        <w:suppressAutoHyphens/>
        <w:autoSpaceDE/>
        <w:autoSpaceDN/>
        <w:ind w:left="426" w:hanging="426"/>
        <w:rPr>
          <w:b/>
          <w:smallCaps/>
          <w:color w:val="000000" w:themeColor="text1"/>
          <w:lang w:eastAsia="ar-SA"/>
        </w:rPr>
      </w:pPr>
      <w:r w:rsidRPr="008277B0">
        <w:rPr>
          <w:b/>
          <w:bCs/>
          <w:smallCaps/>
          <w:color w:val="000000" w:themeColor="text1"/>
          <w:lang w:eastAsia="ar-SA"/>
        </w:rPr>
        <w:t>Lista dokumentów wymaganych od wykonawcy</w:t>
      </w:r>
    </w:p>
    <w:p w:rsidR="008277B0" w:rsidRPr="008277B0" w:rsidRDefault="008277B0" w:rsidP="008B7C7E">
      <w:pPr>
        <w:suppressAutoHyphens/>
        <w:ind w:left="567"/>
        <w:jc w:val="both"/>
        <w:rPr>
          <w:color w:val="000000" w:themeColor="text1"/>
        </w:rPr>
      </w:pPr>
      <w:r w:rsidRPr="008277B0">
        <w:rPr>
          <w:color w:val="000000" w:themeColor="text1"/>
        </w:rPr>
        <w:t>1. Formularz ofertowy (Załącznik nr 1 do Zapytania ofertowego).</w:t>
      </w:r>
    </w:p>
    <w:p w:rsidR="008277B0" w:rsidRPr="008277B0" w:rsidRDefault="008277B0" w:rsidP="008B7C7E">
      <w:pPr>
        <w:suppressAutoHyphens/>
        <w:ind w:left="567"/>
        <w:jc w:val="both"/>
        <w:rPr>
          <w:color w:val="000000" w:themeColor="text1"/>
        </w:rPr>
      </w:pPr>
      <w:r w:rsidRPr="008277B0">
        <w:rPr>
          <w:color w:val="000000" w:themeColor="text1"/>
        </w:rPr>
        <w:t>2. Oświadczenie o braku powiązań (Załącznik nr 2 do Zapytania ofertowego).</w:t>
      </w:r>
    </w:p>
    <w:p w:rsidR="008277B0" w:rsidRPr="008277B0" w:rsidRDefault="008277B0" w:rsidP="008B7C7E">
      <w:pPr>
        <w:suppressAutoHyphens/>
        <w:ind w:left="567"/>
        <w:jc w:val="both"/>
        <w:rPr>
          <w:color w:val="000000" w:themeColor="text1"/>
        </w:rPr>
      </w:pPr>
      <w:r w:rsidRPr="008277B0">
        <w:rPr>
          <w:color w:val="000000" w:themeColor="text1"/>
        </w:rPr>
        <w:t xml:space="preserve">3. </w:t>
      </w:r>
      <w:r w:rsidRPr="008277B0">
        <w:rPr>
          <w:color w:val="000000" w:themeColor="text1"/>
          <w:lang w:eastAsia="ar-SA"/>
        </w:rPr>
        <w:t xml:space="preserve">Odpis z właściwego rejestru lub centralnej ewidencji i informacji o działalności gospodarczej, jeżeli odrębne przepisy wymagają wpisu do rejestru lub ewidencji. </w:t>
      </w:r>
    </w:p>
    <w:p w:rsidR="008277B0" w:rsidRPr="008277B0" w:rsidRDefault="008277B0" w:rsidP="008B7C7E">
      <w:pPr>
        <w:suppressAutoHyphens/>
        <w:ind w:left="567"/>
        <w:jc w:val="both"/>
        <w:rPr>
          <w:color w:val="000000" w:themeColor="text1"/>
        </w:rPr>
      </w:pPr>
      <w:r w:rsidRPr="008277B0">
        <w:rPr>
          <w:color w:val="000000" w:themeColor="text1"/>
        </w:rPr>
        <w:t xml:space="preserve">4. </w:t>
      </w:r>
      <w:r w:rsidRPr="008277B0">
        <w:rPr>
          <w:bCs/>
          <w:color w:val="000000" w:themeColor="text1"/>
        </w:rPr>
        <w:t>Wykaz osób – wzór załącznik nr 3 do niniejszego zapytania, wraz z dowodami potwierdzającymi, że usługa została wykonana lub jest wykonywana należycie.</w:t>
      </w:r>
      <w:r w:rsidRPr="008277B0">
        <w:rPr>
          <w:color w:val="000000" w:themeColor="text1"/>
        </w:rPr>
        <w:t>.</w:t>
      </w:r>
    </w:p>
    <w:p w:rsidR="008277B0" w:rsidRPr="008277B0" w:rsidRDefault="008277B0" w:rsidP="008B7C7E">
      <w:pPr>
        <w:suppressAutoHyphens/>
        <w:ind w:left="567"/>
        <w:jc w:val="both"/>
        <w:rPr>
          <w:color w:val="000000" w:themeColor="text1"/>
        </w:rPr>
      </w:pPr>
      <w:r w:rsidRPr="008277B0">
        <w:rPr>
          <w:color w:val="000000" w:themeColor="text1"/>
        </w:rPr>
        <w:t xml:space="preserve">5. Potwierdzone za zgodność z oryginałem kopie dokumentów świadczące </w:t>
      </w:r>
      <w:r w:rsidRPr="008277B0">
        <w:rPr>
          <w:color w:val="000000" w:themeColor="text1"/>
        </w:rPr>
        <w:br/>
        <w:t>o wymaganym wykształceniu/kwalifikacjach</w:t>
      </w:r>
    </w:p>
    <w:p w:rsidR="008277B0" w:rsidRPr="008277B0" w:rsidRDefault="008277B0" w:rsidP="008B7C7E">
      <w:pPr>
        <w:suppressAutoHyphens/>
        <w:ind w:left="1080"/>
        <w:jc w:val="both"/>
        <w:rPr>
          <w:color w:val="000000" w:themeColor="text1"/>
        </w:rPr>
      </w:pPr>
    </w:p>
    <w:p w:rsidR="008277B0" w:rsidRPr="008277B0" w:rsidRDefault="008277B0" w:rsidP="008B7C7E">
      <w:pPr>
        <w:suppressAutoHyphens/>
        <w:ind w:left="1080"/>
        <w:jc w:val="both"/>
        <w:rPr>
          <w:color w:val="000000" w:themeColor="text1"/>
        </w:rPr>
      </w:pPr>
    </w:p>
    <w:p w:rsidR="008277B0" w:rsidRPr="008277B0" w:rsidRDefault="008277B0" w:rsidP="008B7C7E">
      <w:pPr>
        <w:pStyle w:val="Akapitzlist"/>
        <w:widowControl/>
        <w:numPr>
          <w:ilvl w:val="0"/>
          <w:numId w:val="23"/>
        </w:numPr>
        <w:suppressAutoHyphens/>
        <w:autoSpaceDE/>
        <w:autoSpaceDN/>
        <w:ind w:left="426" w:hanging="426"/>
        <w:contextualSpacing/>
        <w:rPr>
          <w:b/>
          <w:color w:val="000000" w:themeColor="text1"/>
          <w:lang w:eastAsia="pl-PL"/>
        </w:rPr>
      </w:pPr>
      <w:r w:rsidRPr="008277B0">
        <w:rPr>
          <w:b/>
          <w:color w:val="000000" w:themeColor="text1"/>
        </w:rPr>
        <w:t>Preferowane warunki określenia ceny i zasad zapłaty: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0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1. Cena: złoty polski (PLN).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0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2. Forma płatności: przelew na rachunek bankowy Oferenta.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0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3. Obowiązuje cena jednostkowa za godzinę. Wynagrodzenie za zrealizowaną usługę będzie płatne za liczbę przepracowanych godzin.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0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4. Podstawą wystawienia faktury jest przekazanie dokumentów wymienionych w punkcie II. ppkt 5 ppkt e) niniejszego zapytania.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0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5. Wynagrodzenie płatne przelewem, w terminie do 30 dni od otrzymania poprawnie wystawionej faktury przez Zamawiającego.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0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6. Cenę oferty należy ustalić w złotych polskich, z dokładnością do dwóch miejsc po przecinku. Wszystkie rozliczenia pomiędzy Zamawiającym, a Wykonawcą prowadzone będą w walucie PLN, wszystkie ceny określone przez Wykonawcy zostaną ustalone na okres obowiązywania umowy i nie będą podlegały zmianom (waloryzacji).</w:t>
      </w:r>
    </w:p>
    <w:p w:rsidR="008277B0" w:rsidRDefault="008277B0" w:rsidP="008B7C7E">
      <w:pPr>
        <w:suppressAutoHyphens/>
        <w:rPr>
          <w:b/>
          <w:color w:val="000000" w:themeColor="text1"/>
          <w:lang w:eastAsia="ar-SA"/>
        </w:rPr>
      </w:pPr>
    </w:p>
    <w:p w:rsidR="00053929" w:rsidRPr="008277B0" w:rsidRDefault="00053929" w:rsidP="008B7C7E">
      <w:pPr>
        <w:suppressAutoHyphens/>
        <w:rPr>
          <w:b/>
          <w:color w:val="000000" w:themeColor="text1"/>
          <w:lang w:eastAsia="ar-SA"/>
        </w:rPr>
      </w:pPr>
    </w:p>
    <w:p w:rsidR="008277B0" w:rsidRPr="008277B0" w:rsidRDefault="008277B0" w:rsidP="008B7C7E">
      <w:pPr>
        <w:pStyle w:val="Teksttreci4"/>
        <w:numPr>
          <w:ilvl w:val="0"/>
          <w:numId w:val="23"/>
        </w:numPr>
        <w:shd w:val="clear" w:color="auto" w:fill="auto"/>
        <w:spacing w:before="0" w:after="0" w:line="240" w:lineRule="auto"/>
        <w:ind w:left="426" w:hanging="426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 w:cs="Times New Roman"/>
          <w:color w:val="000000" w:themeColor="text1"/>
          <w:sz w:val="22"/>
          <w:szCs w:val="22"/>
        </w:rPr>
        <w:t>Inne wymagane postanowienia oferty: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932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1. Oferta musi być złożona w języku polskim.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932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2. Oferta musi być złożona według załączonego do zapytania ofertowego wzoru formularza oferty - załącznik nr 1, wypełnionego czytelnie na komputerze (bez dodatkowych dopisków bądź zastrzeżeń).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932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3. Oferta powinna zawierać informacje, którego zapytania ofertowego dotyczy.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932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4. Oferta ma być ofertą, o której mowa w kodeksie cywilnym, w szczególności powinna: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1369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4.1. być podpisana przez osobę lub osoby uprawnione, zgodnie z zasadami reprezentacji właściwymi dla oferenta,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1369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4.2. nie może zawierać dopisków, które stanowią, iż nie jest ofertą w rozumieniu kodeksu cywilnego.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932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>5. Dopuszcza się możliwość składania jednej oferty przez dwa lub więcej podmiotów pod warunkiem, że taka oferta spełniać będzie następujące wymagania: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1366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 xml:space="preserve">        5.1.Wykonawcy występujący wspólnie muszą ustanowić pełnomocnika, jako przedstawiciela do reprezentowania ich w</w:t>
      </w:r>
      <w:r w:rsidR="00CA1959">
        <w:rPr>
          <w:rFonts w:ascii="Times New Roman" w:hAnsi="Times New Roman"/>
          <w:color w:val="000000" w:themeColor="text1"/>
          <w:sz w:val="22"/>
          <w:szCs w:val="22"/>
        </w:rPr>
        <w:t xml:space="preserve"> postępowaniu i zawarcia umowy </w:t>
      </w:r>
      <w:r w:rsidRPr="008277B0">
        <w:rPr>
          <w:rFonts w:ascii="Times New Roman" w:hAnsi="Times New Roman"/>
          <w:color w:val="000000" w:themeColor="text1"/>
          <w:sz w:val="22"/>
          <w:szCs w:val="22"/>
        </w:rPr>
        <w:t>w sprawie zamówienia, a jego upoważnienie musi być udokumentowane pełnomocnictwem podpisanym przez umocowanych przedstawicieli wszystkich Wykonawców występujących wspólnie, przy czym pełnomocnictwo to może wynikać z załączonej do oferty stosownej umowy,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1366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 xml:space="preserve">        5.2.Wykonawcy wspólnie ubiegający się o udzielenie zamówienia powinni łącznie spełniać warunki udziału w postępowaniu oraz złożyć dokumenty potwierdzające spełnienie tych warunków,</w:t>
      </w:r>
    </w:p>
    <w:p w:rsidR="008277B0" w:rsidRPr="008277B0" w:rsidRDefault="008277B0" w:rsidP="008B7C7E">
      <w:pPr>
        <w:pStyle w:val="Teksttreci2"/>
        <w:shd w:val="clear" w:color="auto" w:fill="auto"/>
        <w:tabs>
          <w:tab w:val="left" w:pos="1366"/>
        </w:tabs>
        <w:spacing w:before="0" w:after="0" w:line="240" w:lineRule="auto"/>
        <w:ind w:left="567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277B0">
        <w:rPr>
          <w:rFonts w:ascii="Times New Roman" w:hAnsi="Times New Roman"/>
          <w:color w:val="000000" w:themeColor="text1"/>
          <w:sz w:val="22"/>
          <w:szCs w:val="22"/>
        </w:rPr>
        <w:t xml:space="preserve">        5.3.Wszelka korespondencja z Wykonawcami wspólnie ubiegającymi się </w:t>
      </w:r>
      <w:r w:rsidRPr="008277B0">
        <w:rPr>
          <w:rFonts w:ascii="Times New Roman" w:hAnsi="Times New Roman"/>
          <w:color w:val="000000" w:themeColor="text1"/>
          <w:sz w:val="22"/>
          <w:szCs w:val="22"/>
        </w:rPr>
        <w:br/>
        <w:t>o udzielenie zamówienia prowadzona będzie wyłącznie z pełnomocnikiem.</w:t>
      </w:r>
    </w:p>
    <w:p w:rsidR="008277B0" w:rsidRPr="008277B0" w:rsidRDefault="008277B0" w:rsidP="008B7C7E">
      <w:pPr>
        <w:suppressAutoHyphens/>
        <w:ind w:left="1080"/>
        <w:rPr>
          <w:b/>
          <w:smallCaps/>
          <w:color w:val="000000" w:themeColor="text1"/>
          <w:lang w:eastAsia="ar-SA"/>
        </w:rPr>
      </w:pPr>
    </w:p>
    <w:p w:rsidR="008277B0" w:rsidRPr="008277B0" w:rsidRDefault="008277B0" w:rsidP="008B7C7E">
      <w:pPr>
        <w:suppressAutoHyphens/>
        <w:ind w:left="1080"/>
        <w:rPr>
          <w:b/>
          <w:smallCaps/>
          <w:color w:val="000000" w:themeColor="text1"/>
          <w:lang w:eastAsia="ar-SA"/>
        </w:rPr>
      </w:pPr>
    </w:p>
    <w:p w:rsidR="008277B0" w:rsidRPr="008277B0" w:rsidRDefault="008277B0" w:rsidP="008B7C7E">
      <w:pPr>
        <w:widowControl/>
        <w:numPr>
          <w:ilvl w:val="0"/>
          <w:numId w:val="23"/>
        </w:numPr>
        <w:suppressAutoHyphens/>
        <w:autoSpaceDE/>
        <w:autoSpaceDN/>
        <w:ind w:left="567" w:hanging="567"/>
        <w:rPr>
          <w:b/>
          <w:smallCaps/>
          <w:color w:val="000000" w:themeColor="text1"/>
          <w:lang w:eastAsia="ar-SA"/>
        </w:rPr>
      </w:pPr>
      <w:r w:rsidRPr="008277B0">
        <w:rPr>
          <w:b/>
          <w:bCs/>
          <w:smallCaps/>
          <w:color w:val="000000" w:themeColor="text1"/>
          <w:lang w:eastAsia="ar-SA"/>
        </w:rPr>
        <w:t>Kryteria i sposób oceny ofert</w:t>
      </w:r>
    </w:p>
    <w:p w:rsidR="008277B0" w:rsidRPr="008277B0" w:rsidRDefault="008277B0" w:rsidP="008B7C7E">
      <w:pPr>
        <w:suppressAutoHyphens/>
        <w:ind w:left="1080"/>
        <w:rPr>
          <w:b/>
          <w:smallCaps/>
          <w:color w:val="000000" w:themeColor="text1"/>
          <w:lang w:eastAsia="ar-SA"/>
        </w:rPr>
      </w:pPr>
    </w:p>
    <w:p w:rsidR="00A93654" w:rsidRPr="00615061" w:rsidRDefault="008277B0" w:rsidP="00615061">
      <w:pPr>
        <w:widowControl/>
        <w:suppressAutoHyphens/>
        <w:autoSpaceDE/>
        <w:autoSpaceDN/>
        <w:ind w:left="567"/>
        <w:rPr>
          <w:smallCaps/>
          <w:color w:val="000000" w:themeColor="text1"/>
          <w:lang w:eastAsia="ar-SA"/>
        </w:rPr>
      </w:pPr>
      <w:r w:rsidRPr="008277B0">
        <w:rPr>
          <w:color w:val="000000" w:themeColor="text1"/>
          <w:lang w:eastAsia="ar-SA"/>
        </w:rPr>
        <w:t>Wybór najkorzystniejszej oferty nastąpi w oparciu na następujące kryteria:</w:t>
      </w:r>
      <w:r w:rsidR="00CA1959">
        <w:rPr>
          <w:smallCaps/>
          <w:color w:val="000000" w:themeColor="text1"/>
          <w:lang w:eastAsia="ar-SA"/>
        </w:rPr>
        <w:t xml:space="preserve"> </w:t>
      </w:r>
      <w:r w:rsidRPr="00CA1959">
        <w:rPr>
          <w:color w:val="000000" w:themeColor="text1"/>
          <w:lang w:eastAsia="ar-SA"/>
        </w:rPr>
        <w:t>CENA - 100%</w:t>
      </w:r>
    </w:p>
    <w:p w:rsidR="00AE5F13" w:rsidRPr="008277B0" w:rsidRDefault="00AE5F13" w:rsidP="008B7C7E">
      <w:pPr>
        <w:pStyle w:val="Tekstpodstawowy"/>
        <w:spacing w:before="8"/>
        <w:rPr>
          <w:b/>
        </w:rPr>
      </w:pPr>
    </w:p>
    <w:p w:rsidR="00CD5807" w:rsidRPr="008277B0" w:rsidRDefault="00CD5807" w:rsidP="008B7C7E">
      <w:pPr>
        <w:pStyle w:val="Tekstpodstawowy"/>
        <w:spacing w:before="5"/>
      </w:pPr>
    </w:p>
    <w:p w:rsidR="00CD5807" w:rsidRPr="00CA1959" w:rsidRDefault="00B976D3" w:rsidP="008B7C7E">
      <w:pPr>
        <w:pStyle w:val="Nagwek1"/>
        <w:numPr>
          <w:ilvl w:val="0"/>
          <w:numId w:val="25"/>
        </w:numPr>
        <w:tabs>
          <w:tab w:val="left" w:pos="674"/>
          <w:tab w:val="left" w:pos="675"/>
        </w:tabs>
        <w:spacing w:before="1"/>
      </w:pPr>
      <w:r w:rsidRPr="00CA1959">
        <w:rPr>
          <w:b w:val="0"/>
          <w:spacing w:val="-56"/>
        </w:rPr>
        <w:t xml:space="preserve"> </w:t>
      </w:r>
      <w:r w:rsidRPr="00CA1959">
        <w:t>Termin wykonania</w:t>
      </w:r>
      <w:r w:rsidRPr="00CA1959">
        <w:rPr>
          <w:spacing w:val="-3"/>
        </w:rPr>
        <w:t xml:space="preserve"> </w:t>
      </w:r>
      <w:r w:rsidRPr="00CA1959">
        <w:t>zamówienia.</w:t>
      </w:r>
    </w:p>
    <w:p w:rsidR="00CD5807" w:rsidRPr="008277B0" w:rsidRDefault="00B976D3" w:rsidP="008B7C7E">
      <w:pPr>
        <w:spacing w:before="32"/>
        <w:ind w:left="681" w:right="67" w:firstLine="26"/>
        <w:rPr>
          <w:b/>
        </w:rPr>
      </w:pPr>
      <w:r w:rsidRPr="008277B0">
        <w:t xml:space="preserve">Wykonawca zobowiązany jest zrealizować przedmiot zamówienia w terminie </w:t>
      </w:r>
      <w:r w:rsidR="00704E39" w:rsidRPr="008277B0">
        <w:rPr>
          <w:b/>
        </w:rPr>
        <w:t xml:space="preserve">do dnia </w:t>
      </w:r>
      <w:r w:rsidR="008277B0" w:rsidRPr="008277B0">
        <w:rPr>
          <w:b/>
        </w:rPr>
        <w:t>16</w:t>
      </w:r>
      <w:r w:rsidR="00704E39" w:rsidRPr="008277B0">
        <w:rPr>
          <w:b/>
        </w:rPr>
        <w:t>.12</w:t>
      </w:r>
      <w:r w:rsidRPr="008277B0">
        <w:rPr>
          <w:b/>
        </w:rPr>
        <w:t>.2022 r.</w:t>
      </w:r>
    </w:p>
    <w:p w:rsidR="00CD5807" w:rsidRPr="008277B0" w:rsidRDefault="00CD5807" w:rsidP="008B7C7E">
      <w:pPr>
        <w:pStyle w:val="Tekstpodstawowy"/>
        <w:spacing w:before="1"/>
        <w:rPr>
          <w:b/>
        </w:rPr>
      </w:pPr>
    </w:p>
    <w:p w:rsidR="00CD5807" w:rsidRPr="00CA1959" w:rsidRDefault="00B976D3" w:rsidP="008B7C7E">
      <w:pPr>
        <w:pStyle w:val="Nagwek1"/>
        <w:numPr>
          <w:ilvl w:val="0"/>
          <w:numId w:val="25"/>
        </w:numPr>
        <w:tabs>
          <w:tab w:val="left" w:pos="708"/>
          <w:tab w:val="left" w:pos="709"/>
        </w:tabs>
        <w:spacing w:before="92"/>
        <w:ind w:left="708"/>
      </w:pPr>
      <w:r w:rsidRPr="00CA1959">
        <w:rPr>
          <w:b w:val="0"/>
          <w:spacing w:val="-56"/>
        </w:rPr>
        <w:t xml:space="preserve"> </w:t>
      </w:r>
      <w:r w:rsidRPr="00CA1959">
        <w:t>Informacje o sposobie porozumiewania się Zamawiającego z Wykonawcami</w:t>
      </w:r>
      <w:r w:rsidRPr="00CA1959">
        <w:rPr>
          <w:spacing w:val="51"/>
        </w:rPr>
        <w:t xml:space="preserve"> </w:t>
      </w:r>
      <w:r w:rsidRPr="00CA1959">
        <w:t>oraz</w:t>
      </w:r>
    </w:p>
    <w:p w:rsidR="00CD5807" w:rsidRPr="00CA1959" w:rsidRDefault="00B976D3" w:rsidP="008B7C7E">
      <w:pPr>
        <w:spacing w:before="37"/>
        <w:ind w:left="708"/>
      </w:pPr>
      <w:r w:rsidRPr="00CA1959">
        <w:rPr>
          <w:spacing w:val="-56"/>
        </w:rPr>
        <w:t xml:space="preserve"> </w:t>
      </w:r>
      <w:r w:rsidRPr="00CA1959">
        <w:t>przekazywania oświadczeń lub dokumentów</w:t>
      </w:r>
    </w:p>
    <w:p w:rsidR="00DB0F73" w:rsidRDefault="00B976D3" w:rsidP="00DB0F73">
      <w:pPr>
        <w:pStyle w:val="Akapitzlist"/>
        <w:numPr>
          <w:ilvl w:val="3"/>
          <w:numId w:val="19"/>
        </w:numPr>
        <w:tabs>
          <w:tab w:val="left" w:pos="850"/>
        </w:tabs>
        <w:spacing w:before="31"/>
        <w:ind w:left="709" w:right="218"/>
      </w:pPr>
      <w:r w:rsidRPr="008277B0">
        <w:t xml:space="preserve">Osobą uprawnioną do kontaktu z Wykonawcami jest: </w:t>
      </w:r>
    </w:p>
    <w:p w:rsidR="00CD5807" w:rsidRDefault="00DB0F73" w:rsidP="00DB0F73">
      <w:pPr>
        <w:tabs>
          <w:tab w:val="left" w:pos="850"/>
        </w:tabs>
        <w:spacing w:before="31"/>
        <w:ind w:left="682" w:right="218"/>
        <w:rPr>
          <w:b/>
        </w:rPr>
      </w:pPr>
      <w:r>
        <w:rPr>
          <w:b/>
        </w:rPr>
        <w:t xml:space="preserve">Tomasz Aniuksztys, e-mail: </w:t>
      </w:r>
      <w:hyperlink r:id="rId9" w:history="1">
        <w:r w:rsidRPr="002363B1">
          <w:rPr>
            <w:rStyle w:val="Hipercze"/>
            <w:b/>
          </w:rPr>
          <w:t>tomasz.aniuksztys@gryfice.pl</w:t>
        </w:r>
      </w:hyperlink>
      <w:r>
        <w:rPr>
          <w:b/>
        </w:rPr>
        <w:t>; tel.91 384 64 5- wew.443</w:t>
      </w:r>
    </w:p>
    <w:p w:rsidR="00DB0F73" w:rsidRDefault="00DB0F73" w:rsidP="00DB0F73">
      <w:pPr>
        <w:tabs>
          <w:tab w:val="left" w:pos="709"/>
        </w:tabs>
        <w:spacing w:before="31"/>
        <w:ind w:right="218"/>
        <w:rPr>
          <w:b/>
        </w:rPr>
      </w:pPr>
      <w:r>
        <w:rPr>
          <w:b/>
        </w:rPr>
        <w:tab/>
        <w:t xml:space="preserve">Joanna Mailińska, e-mail: </w:t>
      </w:r>
      <w:hyperlink r:id="rId10" w:history="1">
        <w:r w:rsidRPr="002363B1">
          <w:rPr>
            <w:rStyle w:val="Hipercze"/>
            <w:b/>
          </w:rPr>
          <w:t>pcpr@gryfice.pl</w:t>
        </w:r>
      </w:hyperlink>
      <w:r>
        <w:rPr>
          <w:b/>
        </w:rPr>
        <w:t xml:space="preserve">, tel. </w:t>
      </w:r>
      <w:r w:rsidRPr="00DB0F73">
        <w:rPr>
          <w:b/>
          <w:szCs w:val="24"/>
          <w:lang w:val="en-US"/>
        </w:rPr>
        <w:t>91 384 66 26</w:t>
      </w:r>
    </w:p>
    <w:p w:rsidR="00DB0F73" w:rsidRPr="00DB0F73" w:rsidRDefault="00DB0F73" w:rsidP="00DB0F73">
      <w:pPr>
        <w:pStyle w:val="Akapitzlist"/>
        <w:numPr>
          <w:ilvl w:val="3"/>
          <w:numId w:val="19"/>
        </w:numPr>
        <w:tabs>
          <w:tab w:val="left" w:pos="709"/>
        </w:tabs>
        <w:spacing w:before="31"/>
        <w:ind w:left="709" w:right="218"/>
        <w:rPr>
          <w:b/>
        </w:rPr>
      </w:pPr>
      <w:r w:rsidRPr="00DB0F73">
        <w:rPr>
          <w:sz w:val="24"/>
          <w:szCs w:val="24"/>
        </w:rPr>
        <w:t>Wszelkie oświadczenia, wnioski, zawiadomienia oraz informacje Zamawiający i Wykonawcy mogą przekazywać pisemnie lub drogą elektroniczną.</w:t>
      </w:r>
    </w:p>
    <w:p w:rsidR="00DB0F73" w:rsidRPr="00DB0F73" w:rsidRDefault="00DB0F73" w:rsidP="00DB0F73">
      <w:pPr>
        <w:pStyle w:val="Akapitzlist"/>
        <w:numPr>
          <w:ilvl w:val="3"/>
          <w:numId w:val="19"/>
        </w:numPr>
        <w:tabs>
          <w:tab w:val="left" w:pos="709"/>
        </w:tabs>
        <w:spacing w:before="31"/>
        <w:ind w:left="709" w:right="218"/>
        <w:rPr>
          <w:b/>
        </w:rPr>
      </w:pPr>
      <w:r w:rsidRPr="00DB0F73">
        <w:rPr>
          <w:sz w:val="24"/>
          <w:szCs w:val="24"/>
        </w:rPr>
        <w:t xml:space="preserve">Wykonawca może zwrócić się do Zamawiającego o wyjaśnienie istotnych warunków udzielenia zamówienia w godzinach pracy urzędu tj.: poniedziałek – piątek w godzinach 7.30-15.30. </w:t>
      </w:r>
    </w:p>
    <w:p w:rsidR="00DB0F73" w:rsidRDefault="00DB0F73" w:rsidP="00DB0F73">
      <w:pPr>
        <w:pStyle w:val="Akapitzlist"/>
        <w:shd w:val="clear" w:color="auto" w:fill="FFFFFF"/>
        <w:tabs>
          <w:tab w:val="left" w:leader="underscore" w:pos="9461"/>
        </w:tabs>
        <w:spacing w:before="60" w:line="276" w:lineRule="auto"/>
        <w:ind w:left="682" w:firstLine="0"/>
        <w:rPr>
          <w:sz w:val="24"/>
          <w:szCs w:val="24"/>
        </w:rPr>
      </w:pPr>
    </w:p>
    <w:p w:rsidR="00DB0F73" w:rsidRDefault="00DB0F73" w:rsidP="00DB0F73">
      <w:pPr>
        <w:pStyle w:val="Akapitzlist"/>
        <w:shd w:val="clear" w:color="auto" w:fill="FFFFFF"/>
        <w:tabs>
          <w:tab w:val="left" w:leader="underscore" w:pos="9461"/>
        </w:tabs>
        <w:spacing w:before="60" w:line="276" w:lineRule="auto"/>
        <w:ind w:left="682" w:firstLine="0"/>
        <w:rPr>
          <w:sz w:val="24"/>
          <w:szCs w:val="24"/>
        </w:rPr>
      </w:pPr>
    </w:p>
    <w:p w:rsidR="00053929" w:rsidRDefault="00053929" w:rsidP="00DB0F73">
      <w:pPr>
        <w:pStyle w:val="Akapitzlist"/>
        <w:shd w:val="clear" w:color="auto" w:fill="FFFFFF"/>
        <w:tabs>
          <w:tab w:val="left" w:leader="underscore" w:pos="9461"/>
        </w:tabs>
        <w:spacing w:before="60" w:line="276" w:lineRule="auto"/>
        <w:ind w:left="682" w:firstLine="0"/>
        <w:rPr>
          <w:sz w:val="24"/>
          <w:szCs w:val="24"/>
        </w:rPr>
      </w:pPr>
    </w:p>
    <w:p w:rsidR="00053929" w:rsidRDefault="00053929" w:rsidP="00DB0F73">
      <w:pPr>
        <w:pStyle w:val="Akapitzlist"/>
        <w:shd w:val="clear" w:color="auto" w:fill="FFFFFF"/>
        <w:tabs>
          <w:tab w:val="left" w:leader="underscore" w:pos="9461"/>
        </w:tabs>
        <w:spacing w:before="60" w:line="276" w:lineRule="auto"/>
        <w:ind w:left="682" w:firstLine="0"/>
        <w:rPr>
          <w:sz w:val="24"/>
          <w:szCs w:val="24"/>
        </w:rPr>
      </w:pPr>
    </w:p>
    <w:p w:rsidR="00053929" w:rsidRDefault="00053929" w:rsidP="00DB0F73">
      <w:pPr>
        <w:pStyle w:val="Akapitzlist"/>
        <w:shd w:val="clear" w:color="auto" w:fill="FFFFFF"/>
        <w:tabs>
          <w:tab w:val="left" w:leader="underscore" w:pos="9461"/>
        </w:tabs>
        <w:spacing w:before="60" w:line="276" w:lineRule="auto"/>
        <w:ind w:left="682" w:firstLine="0"/>
        <w:rPr>
          <w:sz w:val="24"/>
          <w:szCs w:val="24"/>
        </w:rPr>
      </w:pPr>
    </w:p>
    <w:p w:rsidR="00DB0F73" w:rsidRPr="00DB0F73" w:rsidRDefault="00DB0F73" w:rsidP="00DB0F73">
      <w:pPr>
        <w:shd w:val="clear" w:color="auto" w:fill="FFFFFF"/>
        <w:tabs>
          <w:tab w:val="left" w:leader="underscore" w:pos="9461"/>
        </w:tabs>
        <w:spacing w:before="120" w:line="340" w:lineRule="exact"/>
        <w:ind w:left="284"/>
        <w:jc w:val="both"/>
        <w:rPr>
          <w:b/>
          <w:sz w:val="24"/>
          <w:szCs w:val="24"/>
        </w:rPr>
      </w:pPr>
      <w:r w:rsidRPr="00DB0F73">
        <w:rPr>
          <w:b/>
          <w:bCs/>
          <w:sz w:val="24"/>
          <w:szCs w:val="24"/>
        </w:rPr>
        <w:t>X</w:t>
      </w:r>
      <w:r w:rsidRPr="00DB0F73">
        <w:rPr>
          <w:b/>
          <w:bCs/>
          <w:sz w:val="24"/>
          <w:szCs w:val="24"/>
        </w:rPr>
        <w:t>I</w:t>
      </w:r>
      <w:r w:rsidRPr="00DB0F73">
        <w:rPr>
          <w:b/>
          <w:bCs/>
          <w:sz w:val="24"/>
          <w:szCs w:val="24"/>
        </w:rPr>
        <w:t>. Miejsce oraz termin składania ofert:</w:t>
      </w:r>
    </w:p>
    <w:p w:rsidR="00DB0F73" w:rsidRPr="00DB0F73" w:rsidRDefault="00DB0F73" w:rsidP="00DB0F73">
      <w:pPr>
        <w:pStyle w:val="Default"/>
        <w:ind w:left="284"/>
        <w:jc w:val="both"/>
        <w:rPr>
          <w:b/>
        </w:rPr>
      </w:pPr>
      <w:r w:rsidRPr="00DB0F73">
        <w:rPr>
          <w:b/>
        </w:rPr>
        <w:t xml:space="preserve">Ofertę cenową należy: </w:t>
      </w:r>
    </w:p>
    <w:p w:rsidR="00DB0F73" w:rsidRPr="00DB0F73" w:rsidRDefault="00DB0F73" w:rsidP="00DB0F73">
      <w:pPr>
        <w:pStyle w:val="Default"/>
        <w:spacing w:line="360" w:lineRule="auto"/>
        <w:ind w:left="284"/>
        <w:jc w:val="both"/>
        <w:rPr>
          <w:b/>
        </w:rPr>
      </w:pPr>
      <w:r w:rsidRPr="00DB0F73">
        <w:rPr>
          <w:b/>
        </w:rPr>
        <w:t xml:space="preserve">- złożyć w siedzibie Zamawiającego </w:t>
      </w:r>
    </w:p>
    <w:p w:rsidR="00DB0F73" w:rsidRPr="00DB0F73" w:rsidRDefault="00DB0F73" w:rsidP="00DB0F73">
      <w:pPr>
        <w:pStyle w:val="Default"/>
        <w:ind w:left="284"/>
        <w:jc w:val="both"/>
        <w:rPr>
          <w:b/>
        </w:rPr>
      </w:pPr>
      <w:r w:rsidRPr="00DB0F73">
        <w:rPr>
          <w:b/>
          <w:bCs/>
        </w:rPr>
        <w:t>Powiatowe Centrum Pomocy Rodzinie</w:t>
      </w:r>
    </w:p>
    <w:p w:rsidR="00DB0F73" w:rsidRPr="00DB0F73" w:rsidRDefault="00DB0F73" w:rsidP="00DB0F73">
      <w:pPr>
        <w:pStyle w:val="Default"/>
        <w:ind w:left="284"/>
        <w:jc w:val="both"/>
        <w:rPr>
          <w:b/>
        </w:rPr>
      </w:pPr>
      <w:r w:rsidRPr="00DB0F73">
        <w:rPr>
          <w:b/>
          <w:bCs/>
        </w:rPr>
        <w:t>ul. Dworcowa 22</w:t>
      </w:r>
    </w:p>
    <w:p w:rsidR="00DB0F73" w:rsidRPr="00DB0F73" w:rsidRDefault="00DB0F73" w:rsidP="00DB0F73">
      <w:pPr>
        <w:pStyle w:val="Default"/>
        <w:ind w:left="284"/>
        <w:jc w:val="both"/>
        <w:rPr>
          <w:b/>
        </w:rPr>
      </w:pPr>
      <w:r w:rsidRPr="00DB0F73">
        <w:rPr>
          <w:b/>
          <w:bCs/>
        </w:rPr>
        <w:t>72-300 Gryfice</w:t>
      </w:r>
    </w:p>
    <w:p w:rsidR="00DB0F73" w:rsidRPr="00DB0F73" w:rsidRDefault="00DB0F73" w:rsidP="00DB0F73">
      <w:pPr>
        <w:pStyle w:val="Default"/>
        <w:ind w:left="284"/>
        <w:jc w:val="both"/>
        <w:rPr>
          <w:b/>
        </w:rPr>
      </w:pPr>
      <w:r w:rsidRPr="00DB0F73">
        <w:rPr>
          <w:b/>
          <w:bCs/>
          <w:i/>
          <w:iCs/>
        </w:rPr>
        <w:t>w sekretariacie (parter pokój nr 2)</w:t>
      </w:r>
    </w:p>
    <w:p w:rsidR="00DB0F73" w:rsidRPr="0068148F" w:rsidRDefault="00DB0F73" w:rsidP="00DB0F73">
      <w:pPr>
        <w:pStyle w:val="Default"/>
        <w:jc w:val="both"/>
        <w:rPr>
          <w:b/>
          <w:bCs/>
          <w:i/>
          <w:iCs/>
        </w:rPr>
      </w:pPr>
    </w:p>
    <w:p w:rsidR="00DB0F73" w:rsidRPr="0068148F" w:rsidRDefault="00DB0F73" w:rsidP="00615061">
      <w:pPr>
        <w:pStyle w:val="Default"/>
        <w:spacing w:line="276" w:lineRule="auto"/>
        <w:ind w:firstLine="284"/>
        <w:jc w:val="both"/>
      </w:pPr>
      <w:r>
        <w:rPr>
          <w:b/>
          <w:bCs/>
        </w:rPr>
        <w:t>w terminie do dnia 17.10</w:t>
      </w:r>
      <w:r w:rsidRPr="0068148F">
        <w:rPr>
          <w:b/>
          <w:bCs/>
        </w:rPr>
        <w:t>.2022 r. do godz. 10.00.</w:t>
      </w:r>
    </w:p>
    <w:p w:rsidR="00DB0F73" w:rsidRPr="0068148F" w:rsidRDefault="00DB0F73" w:rsidP="00DB0F73">
      <w:pPr>
        <w:pStyle w:val="Default"/>
        <w:spacing w:line="276" w:lineRule="auto"/>
        <w:jc w:val="both"/>
      </w:pPr>
      <w:r w:rsidRPr="0068148F">
        <w:rPr>
          <w:b/>
          <w:bCs/>
        </w:rPr>
        <w:t xml:space="preserve">w zamkniętej kopercie z dopiskiem: </w:t>
      </w:r>
    </w:p>
    <w:p w:rsidR="00DB0F73" w:rsidRPr="0068148F" w:rsidRDefault="00DB0F73" w:rsidP="00DB0F73">
      <w:pPr>
        <w:pStyle w:val="Default"/>
        <w:spacing w:line="276" w:lineRule="auto"/>
        <w:jc w:val="both"/>
      </w:pPr>
      <w:r w:rsidRPr="0068148F">
        <w:rPr>
          <w:b/>
          <w:bCs/>
          <w:i/>
          <w:iCs/>
        </w:rPr>
        <w:t>„</w:t>
      </w:r>
      <w:r>
        <w:rPr>
          <w:b/>
          <w:bCs/>
        </w:rPr>
        <w:t>Usługa animacyjna</w:t>
      </w:r>
      <w:r w:rsidRPr="0068148F">
        <w:rPr>
          <w:b/>
          <w:bCs/>
        </w:rPr>
        <w:t xml:space="preserve"> „</w:t>
      </w:r>
      <w:r w:rsidRPr="0068148F">
        <w:rPr>
          <w:b/>
          <w:bCs/>
          <w:spacing w:val="-3"/>
        </w:rPr>
        <w:t>Wsparcie dla osób uciekających przed wojną na Ukrainie przebywających na terenie Powiatu Gryfickiego</w:t>
      </w:r>
      <w:r w:rsidRPr="0068148F">
        <w:rPr>
          <w:b/>
          <w:bCs/>
        </w:rPr>
        <w:t>”  NIE OTWIERAĆ PRZ</w:t>
      </w:r>
      <w:r>
        <w:rPr>
          <w:b/>
          <w:bCs/>
        </w:rPr>
        <w:t>ED 17.10</w:t>
      </w:r>
      <w:r w:rsidRPr="0068148F">
        <w:rPr>
          <w:b/>
          <w:bCs/>
        </w:rPr>
        <w:t>.2022 r. do godz. 10.00</w:t>
      </w:r>
    </w:p>
    <w:p w:rsidR="00DB0F73" w:rsidRPr="0068148F" w:rsidRDefault="00DB0F73" w:rsidP="00DB0F73">
      <w:pPr>
        <w:pStyle w:val="Default"/>
        <w:jc w:val="both"/>
        <w:rPr>
          <w:b/>
          <w:bCs/>
        </w:rPr>
      </w:pPr>
    </w:p>
    <w:p w:rsidR="00DB0F73" w:rsidRPr="0068148F" w:rsidRDefault="00DB0F73" w:rsidP="00DB0F73">
      <w:pPr>
        <w:pStyle w:val="Default"/>
        <w:shd w:val="clear" w:color="auto" w:fill="FFFFFF"/>
        <w:tabs>
          <w:tab w:val="left" w:leader="underscore" w:pos="9461"/>
        </w:tabs>
        <w:spacing w:before="60"/>
        <w:jc w:val="both"/>
      </w:pPr>
      <w:r w:rsidRPr="0068148F">
        <w:rPr>
          <w:b/>
          <w:bCs/>
          <w:u w:val="single"/>
        </w:rPr>
        <w:t xml:space="preserve">Oferty można składać osobiście lub wysłać na powyższy adres (liczy się data i godzina wpływu do PCPR). </w:t>
      </w:r>
    </w:p>
    <w:p w:rsidR="00DB0F73" w:rsidRPr="00DB0F73" w:rsidRDefault="00DB0F73" w:rsidP="00DB0F73">
      <w:pPr>
        <w:pStyle w:val="Akapitzlist"/>
        <w:shd w:val="clear" w:color="auto" w:fill="FFFFFF"/>
        <w:tabs>
          <w:tab w:val="left" w:leader="underscore" w:pos="9461"/>
        </w:tabs>
        <w:spacing w:before="60" w:line="276" w:lineRule="auto"/>
        <w:ind w:left="682" w:firstLine="0"/>
        <w:rPr>
          <w:sz w:val="24"/>
          <w:szCs w:val="24"/>
        </w:rPr>
      </w:pPr>
    </w:p>
    <w:p w:rsidR="00DB0F73" w:rsidRDefault="00DB0F73" w:rsidP="00DB0F73">
      <w:pPr>
        <w:spacing w:before="5"/>
        <w:ind w:left="850" w:right="226"/>
        <w:jc w:val="both"/>
        <w:rPr>
          <w:b/>
        </w:rPr>
      </w:pPr>
    </w:p>
    <w:p w:rsidR="00DB0F73" w:rsidRPr="00DB0F73" w:rsidRDefault="00DB0F73" w:rsidP="00DB0F73">
      <w:pPr>
        <w:pStyle w:val="Akapitzlist"/>
        <w:numPr>
          <w:ilvl w:val="0"/>
          <w:numId w:val="39"/>
        </w:numPr>
        <w:spacing w:before="5"/>
        <w:ind w:right="226"/>
        <w:rPr>
          <w:b/>
          <w:sz w:val="20"/>
        </w:rPr>
      </w:pPr>
      <w:r w:rsidRPr="00DB0F73">
        <w:rPr>
          <w:b/>
          <w:bCs/>
          <w:szCs w:val="24"/>
        </w:rPr>
        <w:t xml:space="preserve">Informacje o formalnościach </w:t>
      </w:r>
    </w:p>
    <w:p w:rsidR="00DB0F73" w:rsidRPr="00DB0F73" w:rsidRDefault="00DB0F73" w:rsidP="00DB0F73">
      <w:pPr>
        <w:numPr>
          <w:ilvl w:val="0"/>
          <w:numId w:val="37"/>
        </w:numPr>
        <w:shd w:val="clear" w:color="auto" w:fill="FFFFFF"/>
        <w:tabs>
          <w:tab w:val="left" w:leader="underscore" w:pos="9461"/>
        </w:tabs>
        <w:suppressAutoHyphens/>
        <w:autoSpaceDN/>
        <w:spacing w:before="60"/>
        <w:ind w:left="851" w:hanging="284"/>
        <w:jc w:val="both"/>
        <w:rPr>
          <w:szCs w:val="24"/>
        </w:rPr>
      </w:pPr>
      <w:r w:rsidRPr="00DB0F73">
        <w:rPr>
          <w:szCs w:val="24"/>
        </w:rPr>
        <w:t>Niezwłocznie po wyborze najkorzystniejszej oferty, Zamawiający zawiadomi wszystkich Wykonawców, którzy ubiegali się o udzielenie zamówienia o wyniku postępowania.</w:t>
      </w:r>
    </w:p>
    <w:p w:rsidR="00DB0F73" w:rsidRPr="00DB0F73" w:rsidRDefault="00DB0F73" w:rsidP="00DB0F73">
      <w:pPr>
        <w:numPr>
          <w:ilvl w:val="0"/>
          <w:numId w:val="37"/>
        </w:numPr>
        <w:shd w:val="clear" w:color="auto" w:fill="FFFFFF"/>
        <w:tabs>
          <w:tab w:val="left" w:leader="underscore" w:pos="9461"/>
        </w:tabs>
        <w:suppressAutoHyphens/>
        <w:autoSpaceDN/>
        <w:spacing w:before="60"/>
        <w:ind w:left="851" w:hanging="284"/>
        <w:jc w:val="both"/>
        <w:rPr>
          <w:szCs w:val="24"/>
        </w:rPr>
      </w:pPr>
      <w:r w:rsidRPr="00DB0F73">
        <w:rPr>
          <w:szCs w:val="24"/>
        </w:rPr>
        <w:t>Zamawiający zawrze umowę</w:t>
      </w:r>
      <w:r w:rsidRPr="00DB0F73">
        <w:rPr>
          <w:szCs w:val="24"/>
        </w:rPr>
        <w:t xml:space="preserve"> z wybranym Wykonawcą po przekazaniu zawiadomienia o wyborze </w:t>
      </w:r>
      <w:r w:rsidRPr="00DB0F73">
        <w:rPr>
          <w:szCs w:val="24"/>
        </w:rPr>
        <w:t xml:space="preserve">Wykonawcy, ale nie później niż </w:t>
      </w:r>
      <w:r w:rsidRPr="00DB0F73">
        <w:rPr>
          <w:szCs w:val="24"/>
        </w:rPr>
        <w:t xml:space="preserve">w terminie związania ofertą. </w:t>
      </w:r>
    </w:p>
    <w:p w:rsidR="00DB0F73" w:rsidRPr="00DB0F73" w:rsidRDefault="00DB0F73" w:rsidP="00DB0F73">
      <w:pPr>
        <w:numPr>
          <w:ilvl w:val="0"/>
          <w:numId w:val="37"/>
        </w:numPr>
        <w:shd w:val="clear" w:color="auto" w:fill="FFFFFF"/>
        <w:tabs>
          <w:tab w:val="left" w:leader="underscore" w:pos="9461"/>
        </w:tabs>
        <w:suppressAutoHyphens/>
        <w:autoSpaceDN/>
        <w:spacing w:before="60"/>
        <w:ind w:left="851" w:hanging="284"/>
        <w:jc w:val="both"/>
        <w:rPr>
          <w:szCs w:val="24"/>
        </w:rPr>
      </w:pPr>
      <w:r w:rsidRPr="00DB0F73">
        <w:rPr>
          <w:szCs w:val="24"/>
        </w:rPr>
        <w:t>Jeżeli Wykonawca, którego oferta została wybrana uchyli się od zawarcia umowy, Zamawiający wybierze kolejną ofertę najkorzystniejszą spośród złożonych ofert, bez przeprowadzania ich ponownej oceny.</w:t>
      </w:r>
    </w:p>
    <w:p w:rsidR="00DB0F73" w:rsidRPr="00DB0F73" w:rsidRDefault="00DB0F73" w:rsidP="00DB0F73">
      <w:pPr>
        <w:numPr>
          <w:ilvl w:val="0"/>
          <w:numId w:val="37"/>
        </w:numPr>
        <w:shd w:val="clear" w:color="auto" w:fill="FFFFFF"/>
        <w:tabs>
          <w:tab w:val="left" w:leader="underscore" w:pos="9461"/>
        </w:tabs>
        <w:suppressAutoHyphens/>
        <w:autoSpaceDN/>
        <w:spacing w:before="60"/>
        <w:ind w:left="851"/>
        <w:jc w:val="both"/>
        <w:rPr>
          <w:szCs w:val="24"/>
        </w:rPr>
      </w:pPr>
      <w:r w:rsidRPr="00DB0F73">
        <w:rPr>
          <w:szCs w:val="24"/>
        </w:rPr>
        <w:t xml:space="preserve">Do prowadzonego postępowania nie przysługują Wykonawcom środki ochrony prawnej określone w przepisach Ustawy Prawo zamówień publicznych tj. odwołanie, skarga. </w:t>
      </w:r>
    </w:p>
    <w:p w:rsidR="00DB0F73" w:rsidRPr="00DB0F73" w:rsidRDefault="00DB0F73" w:rsidP="00DB0F73">
      <w:pPr>
        <w:numPr>
          <w:ilvl w:val="0"/>
          <w:numId w:val="37"/>
        </w:numPr>
        <w:shd w:val="clear" w:color="auto" w:fill="FFFFFF"/>
        <w:tabs>
          <w:tab w:val="left" w:leader="underscore" w:pos="9461"/>
        </w:tabs>
        <w:suppressAutoHyphens/>
        <w:autoSpaceDN/>
        <w:spacing w:before="60"/>
        <w:ind w:left="851"/>
        <w:jc w:val="both"/>
        <w:rPr>
          <w:szCs w:val="24"/>
        </w:rPr>
      </w:pPr>
      <w:r w:rsidRPr="00DB0F73">
        <w:rPr>
          <w:szCs w:val="24"/>
        </w:rPr>
        <w:t>Niniejsze postępowania prowadzone jest na zasadach opartych na wewnętrznych uregulowaniach organizacyjnych Zamawiającego. Nie mają w tym przypadku zastosowania przepisy Ustawy Prawo zamówień publicznych.</w:t>
      </w:r>
    </w:p>
    <w:p w:rsidR="00DB0F73" w:rsidRPr="00DB0F73" w:rsidRDefault="00DB0F73" w:rsidP="00DB0F73">
      <w:pPr>
        <w:numPr>
          <w:ilvl w:val="0"/>
          <w:numId w:val="37"/>
        </w:numPr>
        <w:shd w:val="clear" w:color="auto" w:fill="FFFFFF"/>
        <w:tabs>
          <w:tab w:val="left" w:leader="underscore" w:pos="9461"/>
        </w:tabs>
        <w:suppressAutoHyphens/>
        <w:autoSpaceDN/>
        <w:spacing w:before="60"/>
        <w:ind w:left="851"/>
        <w:jc w:val="both"/>
        <w:rPr>
          <w:szCs w:val="24"/>
        </w:rPr>
      </w:pPr>
      <w:r w:rsidRPr="00DB0F73">
        <w:rPr>
          <w:szCs w:val="24"/>
        </w:rPr>
        <w:t>Zamawiający zastrzega sobie prawo do unieważnienia postępowania bez podania przyczyny</w:t>
      </w:r>
    </w:p>
    <w:p w:rsidR="00DB0F73" w:rsidRDefault="00DB0F73" w:rsidP="008B7C7E">
      <w:pPr>
        <w:pStyle w:val="Akapitzlist"/>
        <w:tabs>
          <w:tab w:val="left" w:pos="708"/>
          <w:tab w:val="left" w:pos="709"/>
        </w:tabs>
        <w:ind w:left="708" w:firstLine="0"/>
      </w:pPr>
    </w:p>
    <w:p w:rsidR="00DB0F73" w:rsidRPr="008277B0" w:rsidRDefault="00DB0F73" w:rsidP="008B7C7E">
      <w:pPr>
        <w:pStyle w:val="Akapitzlist"/>
        <w:tabs>
          <w:tab w:val="left" w:pos="708"/>
          <w:tab w:val="left" w:pos="709"/>
        </w:tabs>
        <w:ind w:left="708" w:firstLine="0"/>
      </w:pPr>
    </w:p>
    <w:p w:rsidR="00CD5807" w:rsidRPr="00CA1959" w:rsidRDefault="00B976D3" w:rsidP="00DB0F73">
      <w:pPr>
        <w:pStyle w:val="Nagwek1"/>
        <w:numPr>
          <w:ilvl w:val="0"/>
          <w:numId w:val="39"/>
        </w:numPr>
        <w:tabs>
          <w:tab w:val="left" w:pos="709"/>
        </w:tabs>
        <w:spacing w:before="92"/>
        <w:ind w:left="708"/>
        <w:jc w:val="both"/>
      </w:pPr>
      <w:r w:rsidRPr="00CA1959">
        <w:t>Ochrona danych</w:t>
      </w:r>
      <w:r w:rsidRPr="00CA1959">
        <w:rPr>
          <w:spacing w:val="-3"/>
        </w:rPr>
        <w:t xml:space="preserve"> </w:t>
      </w:r>
      <w:r w:rsidRPr="00CA1959">
        <w:t>osobowych</w:t>
      </w:r>
    </w:p>
    <w:p w:rsidR="00DB0F73" w:rsidRDefault="00DB0F73" w:rsidP="00DB0F73">
      <w:pPr>
        <w:ind w:left="4395" w:hanging="992"/>
        <w:jc w:val="both"/>
        <w:rPr>
          <w:i/>
          <w:iCs/>
          <w:color w:val="000000"/>
          <w:lang w:eastAsia="ar-SA"/>
        </w:rPr>
      </w:pPr>
    </w:p>
    <w:p w:rsidR="00DB0F73" w:rsidRDefault="00DB0F73" w:rsidP="00DB0F73">
      <w:pPr>
        <w:jc w:val="both"/>
      </w:pPr>
      <w:r>
        <w:rPr>
          <w:b/>
          <w:bCs/>
          <w:color w:val="000000"/>
          <w:sz w:val="18"/>
          <w:szCs w:val="18"/>
          <w:lang w:eastAsia="pl-PL"/>
        </w:rPr>
        <w:t>W związku z przetwarzaniem Państwa danych osobowych zgodnie z art. 13 ogólnego rozporządzenia o ochronie danych osobowych z dnia 27 kwietnia 2016 r. informuję, że:</w:t>
      </w:r>
    </w:p>
    <w:p w:rsidR="00DB0F73" w:rsidRDefault="00DB0F73" w:rsidP="00DB0F73">
      <w:pPr>
        <w:numPr>
          <w:ilvl w:val="0"/>
          <w:numId w:val="35"/>
        </w:numPr>
        <w:tabs>
          <w:tab w:val="left" w:pos="284"/>
        </w:tabs>
        <w:suppressAutoHyphens/>
        <w:autoSpaceDN/>
        <w:ind w:left="0" w:firstLine="0"/>
        <w:jc w:val="both"/>
      </w:pPr>
      <w:r>
        <w:rPr>
          <w:bCs/>
          <w:color w:val="000000"/>
          <w:sz w:val="18"/>
          <w:szCs w:val="18"/>
          <w:lang w:eastAsia="pl-PL"/>
        </w:rPr>
        <w:t xml:space="preserve">Administratorem Pani/Pana danych osobowych jest: </w:t>
      </w:r>
    </w:p>
    <w:p w:rsidR="00DB0F73" w:rsidRDefault="00DB0F73" w:rsidP="00DB0F73">
      <w:pPr>
        <w:numPr>
          <w:ilvl w:val="0"/>
          <w:numId w:val="36"/>
        </w:numPr>
        <w:tabs>
          <w:tab w:val="left" w:pos="426"/>
        </w:tabs>
        <w:autoSpaceDN/>
        <w:ind w:left="426"/>
        <w:jc w:val="both"/>
      </w:pPr>
      <w:r>
        <w:rPr>
          <w:bCs/>
          <w:color w:val="000000"/>
          <w:sz w:val="18"/>
          <w:szCs w:val="18"/>
          <w:lang w:eastAsia="pl-PL"/>
        </w:rPr>
        <w:t xml:space="preserve">Zarząd Województwa Zachodniopomorskiego mający siedzibę przy ul. Korsarzy 34, 70-540 Szczecin, pełniący funkcję Instytucji Zarządzającej dla Regionalnego Programu Operacyjnego Województwa Zachodniopomorskiego 2014-2020, zwanego dalej RPO WZ 2014-2020, w ramach zbioru pn. „Projekty RPO WZ 2014 – 2020”; </w:t>
      </w:r>
    </w:p>
    <w:p w:rsidR="00DB0F73" w:rsidRDefault="00DB0F73" w:rsidP="00DB0F73">
      <w:pPr>
        <w:numPr>
          <w:ilvl w:val="0"/>
          <w:numId w:val="36"/>
        </w:numPr>
        <w:tabs>
          <w:tab w:val="left" w:pos="426"/>
        </w:tabs>
        <w:autoSpaceDN/>
        <w:ind w:left="426"/>
        <w:jc w:val="both"/>
      </w:pPr>
      <w:r>
        <w:rPr>
          <w:bCs/>
          <w:color w:val="000000"/>
          <w:sz w:val="18"/>
          <w:szCs w:val="18"/>
          <w:lang w:eastAsia="pl-PL"/>
        </w:rPr>
        <w:t xml:space="preserve">Minister właściwy  do spraw rozwoju regionalnego dla danych w ramach zbioru Centralny system teleinformatyczny wspierający realizację programów operacyjnych, który powierzył Instytucji Zarządzającej w drodze odrębnego Porozumienia przetwarzanie danych osobowych; </w:t>
      </w:r>
    </w:p>
    <w:p w:rsidR="00DB0F73" w:rsidRDefault="00DB0F73" w:rsidP="00DB0F73">
      <w:pPr>
        <w:numPr>
          <w:ilvl w:val="0"/>
          <w:numId w:val="35"/>
        </w:numPr>
        <w:tabs>
          <w:tab w:val="left" w:pos="284"/>
        </w:tabs>
        <w:autoSpaceDN/>
        <w:ind w:left="0" w:firstLine="0"/>
        <w:jc w:val="both"/>
      </w:pPr>
      <w:r>
        <w:rPr>
          <w:bCs/>
          <w:color w:val="000000"/>
          <w:sz w:val="18"/>
          <w:szCs w:val="18"/>
          <w:lang w:eastAsia="pl-PL"/>
        </w:rPr>
        <w:t>Kontakt z Inspektorem Ochrony Danych Osobowych jest możliwy odpowiednio pod wskazanymi adresami poczty elektronicznej:</w:t>
      </w:r>
    </w:p>
    <w:p w:rsidR="00DB0F73" w:rsidRDefault="00DB0F73" w:rsidP="00DB0F73">
      <w:pPr>
        <w:numPr>
          <w:ilvl w:val="1"/>
          <w:numId w:val="35"/>
        </w:numPr>
        <w:autoSpaceDN/>
        <w:ind w:left="426" w:hanging="284"/>
        <w:jc w:val="both"/>
        <w:rPr>
          <w:bCs/>
          <w:color w:val="000000"/>
          <w:sz w:val="18"/>
          <w:szCs w:val="18"/>
          <w:lang w:eastAsia="pl-PL"/>
        </w:rPr>
      </w:pPr>
      <w:hyperlink r:id="rId11" w:history="1">
        <w:r>
          <w:rPr>
            <w:rStyle w:val="Hipercze"/>
            <w:bCs/>
            <w:sz w:val="18"/>
            <w:szCs w:val="18"/>
            <w:lang w:eastAsia="pl-PL"/>
          </w:rPr>
          <w:t>abi@wzp.pl</w:t>
        </w:r>
      </w:hyperlink>
      <w:r>
        <w:rPr>
          <w:bCs/>
          <w:color w:val="000000"/>
          <w:sz w:val="18"/>
          <w:szCs w:val="18"/>
          <w:lang w:eastAsia="pl-PL"/>
        </w:rPr>
        <w:t xml:space="preserve">, </w:t>
      </w:r>
      <w:hyperlink r:id="rId12" w:history="1">
        <w:r>
          <w:rPr>
            <w:rStyle w:val="Hipercze"/>
            <w:bCs/>
            <w:sz w:val="18"/>
            <w:szCs w:val="18"/>
            <w:lang w:eastAsia="pl-PL"/>
          </w:rPr>
          <w:t>iod@miir.gov.pl</w:t>
        </w:r>
      </w:hyperlink>
      <w:r>
        <w:rPr>
          <w:bCs/>
          <w:color w:val="000000"/>
          <w:sz w:val="18"/>
          <w:szCs w:val="18"/>
          <w:lang w:eastAsia="pl-PL"/>
        </w:rPr>
        <w:t xml:space="preserve">, w PCPR w Gryficach: </w:t>
      </w:r>
      <w:hyperlink r:id="rId13" w:history="1">
        <w:r>
          <w:rPr>
            <w:rStyle w:val="Hipercze"/>
            <w:bCs/>
            <w:sz w:val="18"/>
            <w:szCs w:val="18"/>
            <w:lang w:eastAsia="pl-PL"/>
          </w:rPr>
          <w:t>ido@it-serwis.com.pl</w:t>
        </w:r>
      </w:hyperlink>
    </w:p>
    <w:p w:rsidR="00DB0F73" w:rsidRDefault="00DB0F73" w:rsidP="00DB0F73">
      <w:pPr>
        <w:jc w:val="both"/>
      </w:pPr>
      <w:r>
        <w:rPr>
          <w:bCs/>
          <w:color w:val="000000"/>
          <w:sz w:val="18"/>
          <w:szCs w:val="18"/>
          <w:lang w:eastAsia="pl-PL"/>
        </w:rPr>
        <w:t xml:space="preserve">3) Pani/Pana dane osobowe przetwarzane będą w celu przeprowadzenia postępowania ofertowego  oraz w przypadku wyboru oferty </w:t>
      </w:r>
      <w:r>
        <w:rPr>
          <w:color w:val="000000"/>
          <w:lang w:eastAsia="pl-PL"/>
        </w:rPr>
        <w:t xml:space="preserve">w celu </w:t>
      </w:r>
      <w:r>
        <w:rPr>
          <w:color w:val="000000"/>
          <w:lang w:eastAsia="ar-SA"/>
        </w:rPr>
        <w:t>realizacji projektu w ramach RPO WZ 2014-2020</w:t>
      </w:r>
      <w:r>
        <w:rPr>
          <w:rFonts w:ascii="Arial" w:hAnsi="Arial" w:cs="Arial"/>
          <w:color w:val="000000"/>
          <w:lang w:eastAsia="ar-SA"/>
        </w:rPr>
        <w:t xml:space="preserve">, </w:t>
      </w:r>
      <w:r>
        <w:rPr>
          <w:bCs/>
          <w:color w:val="000000"/>
          <w:sz w:val="18"/>
          <w:szCs w:val="18"/>
          <w:lang w:eastAsia="pl-PL"/>
        </w:rPr>
        <w:t>na podstawie art. 6 ust. 1 lit. c oraz art. 9 ust. 2 lit. g -  ogólnego rozporządzenia o ochronie danych osobowych z dnia 27 kwietnia 2016 r.</w:t>
      </w:r>
      <w:r>
        <w:rPr>
          <w:bCs/>
          <w:color w:val="FF0000"/>
          <w:sz w:val="18"/>
          <w:szCs w:val="18"/>
          <w:lang w:eastAsia="pl-PL"/>
        </w:rPr>
        <w:t xml:space="preserve"> </w:t>
      </w:r>
    </w:p>
    <w:p w:rsidR="00DB0F73" w:rsidRDefault="00DB0F73" w:rsidP="00DB0F73">
      <w:pPr>
        <w:jc w:val="both"/>
      </w:pPr>
      <w:r>
        <w:rPr>
          <w:bCs/>
          <w:color w:val="000000"/>
          <w:sz w:val="18"/>
          <w:szCs w:val="18"/>
          <w:lang w:eastAsia="pl-PL"/>
        </w:rPr>
        <w:t>4)</w:t>
      </w:r>
      <w:r>
        <w:rPr>
          <w:bCs/>
          <w:iCs/>
          <w:color w:val="000000"/>
          <w:sz w:val="18"/>
          <w:szCs w:val="18"/>
          <w:lang w:eastAsia="pl-PL"/>
        </w:rPr>
        <w:t xml:space="preserve"> Pani/Pana dane osobowe w postaci imienia i nazwiska, miejsca zamieszkania / nazwy i adresu firmy będą opublikowane po zakończeniu procesu postępowania ofertowego na stronie Biuletynu Informacji Publicznej PCPR w Gryficach.</w:t>
      </w:r>
      <w:r>
        <w:rPr>
          <w:bCs/>
          <w:iCs/>
          <w:color w:val="FF0000"/>
          <w:sz w:val="18"/>
          <w:szCs w:val="18"/>
          <w:lang w:eastAsia="pl-PL"/>
        </w:rPr>
        <w:t xml:space="preserve"> </w:t>
      </w:r>
    </w:p>
    <w:p w:rsidR="00DB0F73" w:rsidRDefault="00DB0F73" w:rsidP="00DB0F73">
      <w:pPr>
        <w:jc w:val="both"/>
      </w:pPr>
      <w:r>
        <w:rPr>
          <w:bCs/>
          <w:color w:val="000000"/>
          <w:sz w:val="18"/>
          <w:szCs w:val="18"/>
          <w:lang w:eastAsia="pl-PL"/>
        </w:rPr>
        <w:t>5) Pani/Pana dane osobowe będą przechowywane do czasu rozliczenia RPO WZ 2014-2020 oraz zakończenia archiwizowania dokumentacji.</w:t>
      </w:r>
    </w:p>
    <w:p w:rsidR="00DB0F73" w:rsidRDefault="00DB0F73" w:rsidP="00DB0F73">
      <w:pPr>
        <w:jc w:val="both"/>
      </w:pPr>
      <w:r>
        <w:rPr>
          <w:bCs/>
          <w:color w:val="000000"/>
          <w:sz w:val="18"/>
          <w:szCs w:val="18"/>
          <w:lang w:eastAsia="pl-PL"/>
        </w:rPr>
        <w:t>6) Posiada Pani/Pan prawo do: żądania od administratora dostępu do danych osobowych, prawo do ich sprostowania, usunięcia lub ograniczenia przetwarzania, prawo do wniesienia sprzeciwu wobec przetwarzania, prawo do cofnięcia zgody w dowolnym momencie.</w:t>
      </w:r>
    </w:p>
    <w:p w:rsidR="00DB0F73" w:rsidRDefault="00DB0F73" w:rsidP="00DB0F73">
      <w:pPr>
        <w:jc w:val="both"/>
      </w:pPr>
      <w:r>
        <w:rPr>
          <w:bCs/>
          <w:color w:val="000000"/>
          <w:sz w:val="18"/>
          <w:szCs w:val="18"/>
          <w:lang w:eastAsia="pl-PL"/>
        </w:rPr>
        <w:t>7) Ma Pani/Pan prawo wniesienia skargi do organu nadzorczego</w:t>
      </w:r>
    </w:p>
    <w:p w:rsidR="00DB0F73" w:rsidRDefault="00DB0F73" w:rsidP="00DB0F73">
      <w:pPr>
        <w:jc w:val="both"/>
      </w:pPr>
      <w:r>
        <w:rPr>
          <w:bCs/>
          <w:color w:val="000000"/>
          <w:sz w:val="18"/>
          <w:szCs w:val="18"/>
          <w:lang w:eastAsia="pl-PL"/>
        </w:rPr>
        <w:t>8) Podanie danych osobowych jest wymogiem ustawowym, niepodanie danych w zakresie wymaganym przez administratora będzie skutkować brakiem możliwości podjęcia działań w celu właściwego rozpatrzenia sprawy</w:t>
      </w:r>
    </w:p>
    <w:p w:rsidR="00DB0F73" w:rsidRDefault="00DB0F73" w:rsidP="00DB0F73">
      <w:pPr>
        <w:jc w:val="both"/>
      </w:pPr>
      <w:r>
        <w:rPr>
          <w:bCs/>
          <w:color w:val="000000"/>
          <w:sz w:val="18"/>
          <w:szCs w:val="18"/>
          <w:lang w:eastAsia="pl-PL"/>
        </w:rPr>
        <w:t>9) Pani/Pana dane nie będą poddane zautomatyzowanym podejmowaniu decyzji (profilowaniu).</w:t>
      </w:r>
    </w:p>
    <w:p w:rsidR="00DB0F73" w:rsidRDefault="00DB0F73" w:rsidP="00DB0F73">
      <w:pPr>
        <w:jc w:val="both"/>
      </w:pPr>
      <w:r>
        <w:rPr>
          <w:bCs/>
          <w:color w:val="000000"/>
          <w:sz w:val="18"/>
          <w:szCs w:val="18"/>
          <w:lang w:eastAsia="pl-PL"/>
        </w:rPr>
        <w:t>10) Administrator nie planuje dalej przetwarzać danych osobowych w celu innym niż cel, w którym dane osobowe zostały zebrane.</w:t>
      </w:r>
    </w:p>
    <w:p w:rsidR="00DB0F73" w:rsidRDefault="00DB0F73" w:rsidP="00DB0F73">
      <w:pPr>
        <w:jc w:val="both"/>
      </w:pPr>
      <w:r>
        <w:rPr>
          <w:bCs/>
          <w:color w:val="000000"/>
          <w:sz w:val="18"/>
          <w:szCs w:val="18"/>
          <w:lang w:eastAsia="pl-PL"/>
        </w:rPr>
        <w:t>11) Pani/Pana dane nie będą przekazane odbiorcy w państwie trzecim lub organizacji międzynarodowej.</w:t>
      </w:r>
    </w:p>
    <w:p w:rsidR="00DB0F73" w:rsidRDefault="00DB0F73" w:rsidP="00DB0F73">
      <w:pPr>
        <w:ind w:left="4395" w:hanging="992"/>
        <w:jc w:val="center"/>
        <w:rPr>
          <w:b/>
          <w:bCs/>
          <w:color w:val="000000"/>
          <w:lang w:eastAsia="ar-SA"/>
        </w:rPr>
      </w:pPr>
    </w:p>
    <w:p w:rsidR="00CD5807" w:rsidRPr="008277B0" w:rsidRDefault="00B976D3" w:rsidP="008B7C7E">
      <w:pPr>
        <w:pStyle w:val="Akapitzlist"/>
        <w:numPr>
          <w:ilvl w:val="0"/>
          <w:numId w:val="1"/>
        </w:numPr>
        <w:tabs>
          <w:tab w:val="left" w:pos="1136"/>
        </w:tabs>
        <w:ind w:left="1135" w:right="126" w:hanging="286"/>
      </w:pPr>
      <w:r w:rsidRPr="008277B0">
        <w:t>Posiada Pan/i prawo żądania dostępu do swoich danych osobowych, a także ich sprostowania (poprawiania). Przysługuje Pani/u także prawo do żądania usunięcia lub ograniczenia przetwarzania, a także sprzeciwu na przetwarzanie, przy czym przysługuje ono jedynie w sytuacji, jeżeli dalsze przetwarzanie nie jest niezbędne do wywiązania się przez Administratora z obowiązku prawnego i nie występują inne nadrzędne prawne podstawy</w:t>
      </w:r>
      <w:r w:rsidRPr="008277B0">
        <w:rPr>
          <w:spacing w:val="-3"/>
        </w:rPr>
        <w:t xml:space="preserve"> </w:t>
      </w:r>
      <w:r w:rsidRPr="008277B0">
        <w:t>przetwarzania.</w:t>
      </w:r>
    </w:p>
    <w:p w:rsidR="00CD5807" w:rsidRPr="008277B0" w:rsidRDefault="00CD5807" w:rsidP="008B7C7E">
      <w:pPr>
        <w:pStyle w:val="Tekstpodstawowy"/>
        <w:spacing w:before="9"/>
      </w:pPr>
    </w:p>
    <w:p w:rsidR="00CD5807" w:rsidRPr="008277B0" w:rsidRDefault="00B976D3" w:rsidP="008B7C7E">
      <w:pPr>
        <w:pStyle w:val="Akapitzlist"/>
        <w:numPr>
          <w:ilvl w:val="0"/>
          <w:numId w:val="1"/>
        </w:numPr>
        <w:tabs>
          <w:tab w:val="left" w:pos="1136"/>
        </w:tabs>
        <w:spacing w:before="101"/>
        <w:ind w:left="1135" w:right="134" w:hanging="286"/>
        <w:jc w:val="left"/>
      </w:pPr>
      <w:r w:rsidRPr="008277B0">
        <w:t>Przysługuje Pani/Panu prawo wniesienia skargi na realizowane przez Administratora przetwarzanie do Prezesa UODO</w:t>
      </w:r>
      <w:r w:rsidRPr="008277B0">
        <w:rPr>
          <w:spacing w:val="-2"/>
        </w:rPr>
        <w:t xml:space="preserve"> </w:t>
      </w:r>
      <w:r w:rsidRPr="008277B0">
        <w:t>(uodo.gov.pl).</w:t>
      </w:r>
    </w:p>
    <w:p w:rsidR="00CD5807" w:rsidRPr="008277B0" w:rsidRDefault="00B976D3" w:rsidP="008B7C7E">
      <w:pPr>
        <w:pStyle w:val="Akapitzlist"/>
        <w:numPr>
          <w:ilvl w:val="0"/>
          <w:numId w:val="1"/>
        </w:numPr>
        <w:tabs>
          <w:tab w:val="left" w:pos="1136"/>
        </w:tabs>
        <w:spacing w:before="2"/>
        <w:ind w:left="1135" w:hanging="286"/>
        <w:jc w:val="left"/>
      </w:pPr>
      <w:r w:rsidRPr="008277B0">
        <w:t>Podanie danych jest dobrowolne, ale niezbędne do zawarcia oraz realizacji</w:t>
      </w:r>
      <w:r w:rsidRPr="008277B0">
        <w:rPr>
          <w:spacing w:val="-16"/>
        </w:rPr>
        <w:t xml:space="preserve"> </w:t>
      </w:r>
      <w:r w:rsidRPr="008277B0">
        <w:t>umowy.</w:t>
      </w:r>
    </w:p>
    <w:p w:rsidR="008277B0" w:rsidRPr="008277B0" w:rsidRDefault="00B976D3" w:rsidP="008B7C7E">
      <w:pPr>
        <w:pStyle w:val="Akapitzlist"/>
        <w:numPr>
          <w:ilvl w:val="0"/>
          <w:numId w:val="1"/>
        </w:numPr>
        <w:tabs>
          <w:tab w:val="left" w:pos="1136"/>
        </w:tabs>
        <w:spacing w:before="35"/>
        <w:ind w:left="1135" w:hanging="286"/>
        <w:jc w:val="left"/>
      </w:pPr>
      <w:r w:rsidRPr="008277B0">
        <w:t>Pani/a dane mogą być udostępnione do państwa trzeciego/organizacji</w:t>
      </w:r>
      <w:r w:rsidRPr="008277B0">
        <w:rPr>
          <w:spacing w:val="-12"/>
        </w:rPr>
        <w:t xml:space="preserve"> </w:t>
      </w:r>
      <w:r w:rsidRPr="008277B0">
        <w:t>międzynarodowej.</w:t>
      </w:r>
    </w:p>
    <w:p w:rsidR="00CD5807" w:rsidRDefault="00B976D3" w:rsidP="008B7C7E">
      <w:pPr>
        <w:pStyle w:val="Akapitzlist"/>
        <w:numPr>
          <w:ilvl w:val="0"/>
          <w:numId w:val="1"/>
        </w:numPr>
        <w:tabs>
          <w:tab w:val="left" w:pos="1136"/>
        </w:tabs>
        <w:spacing w:before="35"/>
        <w:ind w:left="1135" w:hanging="286"/>
        <w:jc w:val="left"/>
      </w:pPr>
      <w:r w:rsidRPr="008277B0">
        <w:t>Pani/a dane nie będą podlegały profilowaniu lub zautomatyzowanemu podejmowaniu decyzji.</w:t>
      </w:r>
    </w:p>
    <w:p w:rsidR="007A5FA5" w:rsidRDefault="007A5FA5" w:rsidP="007A5FA5">
      <w:pPr>
        <w:tabs>
          <w:tab w:val="left" w:pos="1136"/>
        </w:tabs>
        <w:spacing w:before="35"/>
      </w:pPr>
    </w:p>
    <w:p w:rsidR="00714EA0" w:rsidRDefault="00714EA0" w:rsidP="00714EA0">
      <w:pPr>
        <w:shd w:val="clear" w:color="auto" w:fill="FFFFFF"/>
        <w:tabs>
          <w:tab w:val="left" w:leader="underscore" w:pos="8647"/>
        </w:tabs>
        <w:spacing w:before="120" w:line="340" w:lineRule="exact"/>
        <w:ind w:right="813"/>
        <w:jc w:val="both"/>
      </w:pPr>
    </w:p>
    <w:p w:rsidR="00714EA0" w:rsidRDefault="00714EA0" w:rsidP="00714EA0">
      <w:pPr>
        <w:shd w:val="clear" w:color="auto" w:fill="FFFFFF"/>
        <w:tabs>
          <w:tab w:val="left" w:leader="underscore" w:pos="8647"/>
        </w:tabs>
        <w:spacing w:before="120" w:line="340" w:lineRule="exact"/>
        <w:ind w:right="813"/>
        <w:jc w:val="both"/>
      </w:pPr>
    </w:p>
    <w:p w:rsidR="00714EA0" w:rsidRDefault="00714EA0" w:rsidP="00714EA0">
      <w:pPr>
        <w:shd w:val="clear" w:color="auto" w:fill="FFFFFF"/>
        <w:tabs>
          <w:tab w:val="left" w:leader="underscore" w:pos="8647"/>
        </w:tabs>
        <w:spacing w:before="120" w:line="340" w:lineRule="exact"/>
        <w:ind w:right="813"/>
        <w:jc w:val="both"/>
      </w:pPr>
    </w:p>
    <w:p w:rsidR="00714EA0" w:rsidRPr="0068148F" w:rsidRDefault="00714EA0" w:rsidP="00714EA0">
      <w:pPr>
        <w:shd w:val="clear" w:color="auto" w:fill="FFFFFF"/>
        <w:tabs>
          <w:tab w:val="left" w:leader="underscore" w:pos="8647"/>
        </w:tabs>
        <w:spacing w:before="120" w:line="340" w:lineRule="exact"/>
        <w:ind w:right="-6"/>
        <w:jc w:val="right"/>
        <w:rPr>
          <w:sz w:val="24"/>
          <w:szCs w:val="24"/>
        </w:rPr>
      </w:pPr>
      <w:r w:rsidRPr="0068148F">
        <w:rPr>
          <w:b/>
          <w:sz w:val="24"/>
          <w:szCs w:val="24"/>
        </w:rPr>
        <w:t>ZATWIERDZIŁ:</w:t>
      </w:r>
    </w:p>
    <w:p w:rsidR="00714EA0" w:rsidRDefault="00714EA0" w:rsidP="00714EA0">
      <w:pPr>
        <w:shd w:val="clear" w:color="auto" w:fill="FFFFFF"/>
        <w:tabs>
          <w:tab w:val="left" w:leader="underscore" w:pos="8647"/>
        </w:tabs>
        <w:spacing w:before="120" w:line="340" w:lineRule="exact"/>
        <w:ind w:left="19" w:right="813"/>
        <w:jc w:val="right"/>
        <w:rPr>
          <w:b/>
          <w:sz w:val="24"/>
          <w:szCs w:val="24"/>
        </w:rPr>
      </w:pPr>
    </w:p>
    <w:p w:rsidR="00714EA0" w:rsidRDefault="00714EA0" w:rsidP="00053929">
      <w:pPr>
        <w:shd w:val="clear" w:color="auto" w:fill="FFFFFF"/>
        <w:tabs>
          <w:tab w:val="left" w:leader="underscore" w:pos="8647"/>
        </w:tabs>
        <w:ind w:left="17"/>
        <w:jc w:val="right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="00053929">
        <w:rPr>
          <w:color w:val="000000"/>
          <w:sz w:val="24"/>
          <w:szCs w:val="24"/>
        </w:rPr>
        <w:t>Koordynator projektu</w:t>
      </w:r>
    </w:p>
    <w:p w:rsidR="00053929" w:rsidRDefault="00053929" w:rsidP="00053929">
      <w:pPr>
        <w:shd w:val="clear" w:color="auto" w:fill="FFFFFF"/>
        <w:tabs>
          <w:tab w:val="left" w:leader="underscore" w:pos="8647"/>
        </w:tabs>
        <w:ind w:left="17"/>
        <w:jc w:val="right"/>
      </w:pPr>
      <w:r>
        <w:rPr>
          <w:color w:val="000000"/>
          <w:sz w:val="24"/>
          <w:szCs w:val="24"/>
        </w:rPr>
        <w:t>Tomasz Aniuksztys</w:t>
      </w:r>
    </w:p>
    <w:p w:rsidR="00714EA0" w:rsidRDefault="00714EA0" w:rsidP="00714EA0">
      <w:pPr>
        <w:pStyle w:val="NormalnyWeb"/>
        <w:spacing w:after="0"/>
        <w:jc w:val="right"/>
        <w:rPr>
          <w:sz w:val="20"/>
          <w:szCs w:val="20"/>
        </w:rPr>
      </w:pPr>
    </w:p>
    <w:p w:rsidR="007A5FA5" w:rsidRDefault="007A5FA5" w:rsidP="00714EA0">
      <w:pPr>
        <w:tabs>
          <w:tab w:val="left" w:pos="2340"/>
        </w:tabs>
        <w:spacing w:before="35"/>
      </w:pPr>
    </w:p>
    <w:p w:rsidR="007A5FA5" w:rsidRDefault="007A5FA5" w:rsidP="007A5FA5">
      <w:pPr>
        <w:tabs>
          <w:tab w:val="left" w:pos="1136"/>
        </w:tabs>
        <w:spacing w:before="35"/>
      </w:pPr>
    </w:p>
    <w:p w:rsidR="007A5FA5" w:rsidRDefault="007A5FA5" w:rsidP="007A5FA5">
      <w:pPr>
        <w:tabs>
          <w:tab w:val="left" w:pos="1136"/>
        </w:tabs>
        <w:spacing w:before="35"/>
      </w:pPr>
    </w:p>
    <w:p w:rsidR="00DB0F73" w:rsidRDefault="00DB0F73" w:rsidP="007A5FA5">
      <w:pPr>
        <w:tabs>
          <w:tab w:val="left" w:pos="1136"/>
        </w:tabs>
        <w:spacing w:before="35"/>
      </w:pPr>
    </w:p>
    <w:p w:rsidR="00DB0F73" w:rsidRDefault="00DB0F73" w:rsidP="007A5FA5">
      <w:pPr>
        <w:tabs>
          <w:tab w:val="left" w:pos="1136"/>
        </w:tabs>
        <w:spacing w:before="35"/>
      </w:pPr>
    </w:p>
    <w:p w:rsidR="00DB0F73" w:rsidRDefault="00DB0F73" w:rsidP="007A5FA5">
      <w:pPr>
        <w:tabs>
          <w:tab w:val="left" w:pos="1136"/>
        </w:tabs>
        <w:spacing w:before="35"/>
      </w:pPr>
    </w:p>
    <w:p w:rsidR="00DB0F73" w:rsidRDefault="00DB0F73" w:rsidP="007A5FA5">
      <w:pPr>
        <w:tabs>
          <w:tab w:val="left" w:pos="1136"/>
        </w:tabs>
        <w:spacing w:before="35"/>
      </w:pPr>
    </w:p>
    <w:p w:rsidR="00DB0F73" w:rsidRDefault="00DB0F73" w:rsidP="007A5FA5">
      <w:pPr>
        <w:tabs>
          <w:tab w:val="left" w:pos="1136"/>
        </w:tabs>
        <w:spacing w:before="35"/>
      </w:pPr>
    </w:p>
    <w:p w:rsidR="007A5FA5" w:rsidRPr="007A5FA5" w:rsidRDefault="007A5FA5" w:rsidP="007A5FA5">
      <w:pPr>
        <w:jc w:val="center"/>
        <w:rPr>
          <w:shd w:val="clear" w:color="auto" w:fill="C0C0C0"/>
        </w:rPr>
      </w:pPr>
      <w:r w:rsidRPr="007A5FA5">
        <w:rPr>
          <w:b/>
          <w:i/>
          <w:shd w:val="clear" w:color="auto" w:fill="C0C0C0"/>
        </w:rPr>
        <w:t>OFERTA (załącznik nr 1 do zapytania ofertowego)</w:t>
      </w:r>
    </w:p>
    <w:p w:rsidR="007A5FA5" w:rsidRPr="007A5FA5" w:rsidRDefault="007A5FA5" w:rsidP="007A5FA5">
      <w:pPr>
        <w:pStyle w:val="Akapitzlist1"/>
        <w:ind w:left="786"/>
        <w:rPr>
          <w:rFonts w:ascii="Times New Roman" w:hAnsi="Times New Roman" w:cs="Times New Roman"/>
          <w:shd w:val="clear" w:color="auto" w:fill="C0C0C0"/>
        </w:rPr>
      </w:pPr>
    </w:p>
    <w:p w:rsidR="007A5FA5" w:rsidRPr="007A5FA5" w:rsidRDefault="007A5FA5" w:rsidP="007A5FA5">
      <w:pPr>
        <w:pStyle w:val="Bezodstpw"/>
        <w:jc w:val="both"/>
      </w:pPr>
    </w:p>
    <w:p w:rsidR="007A5FA5" w:rsidRPr="007A5FA5" w:rsidRDefault="007A5FA5" w:rsidP="007A5FA5">
      <w:pPr>
        <w:pStyle w:val="Bezodstpw"/>
        <w:jc w:val="both"/>
      </w:pPr>
      <w:r w:rsidRPr="007A5FA5">
        <w:t>Przedmiot postępowania:</w:t>
      </w:r>
    </w:p>
    <w:p w:rsidR="007A5FA5" w:rsidRPr="007A5FA5" w:rsidRDefault="007A5FA5" w:rsidP="007A5FA5">
      <w:pPr>
        <w:pStyle w:val="Bezodstpw"/>
        <w:jc w:val="both"/>
      </w:pPr>
      <w:r w:rsidRPr="007A5FA5">
        <w:t>Realizacja usługi animacyjnej w ramach projektu „</w:t>
      </w:r>
      <w:r w:rsidRPr="007A5FA5">
        <w:rPr>
          <w:rStyle w:val="markedcontent"/>
        </w:rPr>
        <w:t>Wsparcie dla osób uciekających przed wojną na Ukrainie przebywających</w:t>
      </w:r>
      <w:r w:rsidRPr="007A5FA5">
        <w:t xml:space="preserve"> </w:t>
      </w:r>
      <w:r w:rsidRPr="007A5FA5">
        <w:rPr>
          <w:rStyle w:val="markedcontent"/>
        </w:rPr>
        <w:t>na terenie Powiatu Gryfickiego” który jest realizowany przez Powiat Gryficki/ Powiatowe</w:t>
      </w:r>
      <w:r w:rsidRPr="007A5FA5">
        <w:t xml:space="preserve"> </w:t>
      </w:r>
      <w:r w:rsidRPr="007A5FA5">
        <w:rPr>
          <w:rStyle w:val="markedcontent"/>
        </w:rPr>
        <w:t>Centrum Pomocy Rodzinie w Gryficach współfinansowanego ze środków</w:t>
      </w:r>
      <w:r w:rsidRPr="007A5FA5">
        <w:t xml:space="preserve"> </w:t>
      </w:r>
      <w:r w:rsidRPr="007A5FA5">
        <w:rPr>
          <w:rStyle w:val="markedcontent"/>
        </w:rPr>
        <w:t>Europejskiego Funduszu Społecznego w ramach Regionalnego Programu</w:t>
      </w:r>
      <w:r w:rsidRPr="007A5FA5">
        <w:t xml:space="preserve"> </w:t>
      </w:r>
      <w:r w:rsidRPr="007A5FA5">
        <w:rPr>
          <w:rStyle w:val="markedcontent"/>
        </w:rPr>
        <w:t>Operacyjnego Województwa Zachodniopomorskiego na lata 2014 -2020 (RPO WZP) Oś</w:t>
      </w:r>
      <w:r w:rsidRPr="007A5FA5">
        <w:t xml:space="preserve"> </w:t>
      </w:r>
      <w:r w:rsidRPr="007A5FA5">
        <w:rPr>
          <w:rStyle w:val="markedcontent"/>
        </w:rPr>
        <w:t>Priorytetowa VII Włączenie Społeczne Działanie 7.6 Wsparcie rozwoju usług</w:t>
      </w:r>
      <w:r w:rsidRPr="007A5FA5">
        <w:t xml:space="preserve"> </w:t>
      </w:r>
      <w:r w:rsidRPr="007A5FA5">
        <w:rPr>
          <w:rStyle w:val="markedcontent"/>
        </w:rPr>
        <w:t>społecznych świadczonych w interesie ogólnym</w:t>
      </w:r>
    </w:p>
    <w:p w:rsidR="007A5FA5" w:rsidRPr="007A5FA5" w:rsidRDefault="007A5FA5" w:rsidP="007A5FA5">
      <w:pPr>
        <w:pStyle w:val="Akapitzlist1"/>
        <w:ind w:left="1440"/>
        <w:rPr>
          <w:rFonts w:ascii="Times New Roman" w:hAnsi="Times New Roman" w:cs="Times New Roman"/>
        </w:rPr>
      </w:pPr>
    </w:p>
    <w:p w:rsidR="007A5FA5" w:rsidRPr="007A5FA5" w:rsidRDefault="007A5FA5" w:rsidP="007A5FA5">
      <w:pPr>
        <w:pStyle w:val="Akapitzlist1"/>
        <w:numPr>
          <w:ilvl w:val="0"/>
          <w:numId w:val="32"/>
        </w:numPr>
        <w:rPr>
          <w:rFonts w:ascii="Times New Roman" w:hAnsi="Times New Roman" w:cs="Times New Roman"/>
        </w:rPr>
      </w:pPr>
      <w:r w:rsidRPr="007A5FA5">
        <w:rPr>
          <w:rFonts w:ascii="Times New Roman" w:hAnsi="Times New Roman" w:cs="Times New Roman"/>
          <w:shd w:val="clear" w:color="auto" w:fill="C0C0C0"/>
        </w:rPr>
        <w:t>Składający zapytanie ofertowe, zwany dalej „Zamawiającym”:</w:t>
      </w:r>
    </w:p>
    <w:p w:rsidR="007A5FA5" w:rsidRPr="007A5FA5" w:rsidRDefault="007A5FA5" w:rsidP="007A5FA5">
      <w:pPr>
        <w:pStyle w:val="Nagwek1"/>
        <w:tabs>
          <w:tab w:val="left" w:pos="708"/>
          <w:tab w:val="left" w:pos="709"/>
        </w:tabs>
        <w:ind w:left="681" w:right="5718"/>
      </w:pPr>
      <w:r w:rsidRPr="007A5FA5">
        <w:t>Powiat</w:t>
      </w:r>
      <w:r w:rsidRPr="007A5FA5">
        <w:rPr>
          <w:spacing w:val="-1"/>
        </w:rPr>
        <w:t xml:space="preserve"> </w:t>
      </w:r>
      <w:r w:rsidRPr="007A5FA5">
        <w:t>Gryficki</w:t>
      </w:r>
    </w:p>
    <w:p w:rsidR="007A5FA5" w:rsidRPr="007A5FA5" w:rsidRDefault="007A5FA5" w:rsidP="007A5FA5">
      <w:pPr>
        <w:ind w:left="681" w:right="4672"/>
        <w:rPr>
          <w:b/>
        </w:rPr>
      </w:pPr>
      <w:r w:rsidRPr="007A5FA5">
        <w:rPr>
          <w:b/>
        </w:rPr>
        <w:t>Powiatowe Centrum Pomocy Rodzinie</w:t>
      </w:r>
    </w:p>
    <w:p w:rsidR="007A5FA5" w:rsidRPr="007A5FA5" w:rsidRDefault="007A5FA5" w:rsidP="007A5FA5">
      <w:pPr>
        <w:ind w:left="681" w:right="5319"/>
        <w:rPr>
          <w:b/>
        </w:rPr>
      </w:pPr>
      <w:r w:rsidRPr="007A5FA5">
        <w:rPr>
          <w:b/>
        </w:rPr>
        <w:t>Ul. Dworcowa 22, 72-300 Gryfice</w:t>
      </w:r>
    </w:p>
    <w:p w:rsidR="007A5FA5" w:rsidRPr="007A5FA5" w:rsidRDefault="007A5FA5" w:rsidP="007A5FA5">
      <w:pPr>
        <w:pStyle w:val="Tekstpodstawowy"/>
        <w:ind w:left="681"/>
        <w:rPr>
          <w:lang w:val="en-US"/>
        </w:rPr>
      </w:pPr>
      <w:r w:rsidRPr="007A5FA5">
        <w:rPr>
          <w:lang w:val="en-US"/>
        </w:rPr>
        <w:t>tel. 091/384 66 26</w:t>
      </w:r>
    </w:p>
    <w:p w:rsidR="007A5FA5" w:rsidRPr="007A5FA5" w:rsidRDefault="007A5FA5" w:rsidP="007A5FA5">
      <w:pPr>
        <w:pStyle w:val="Tekstpodstawowy"/>
        <w:ind w:left="681" w:right="5392"/>
        <w:rPr>
          <w:lang w:val="en-US"/>
        </w:rPr>
      </w:pPr>
      <w:r w:rsidRPr="007A5FA5">
        <w:rPr>
          <w:lang w:val="en-US"/>
        </w:rPr>
        <w:t xml:space="preserve">e-mail: </w:t>
      </w:r>
      <w:hyperlink r:id="rId14" w:history="1">
        <w:r w:rsidRPr="007A5FA5">
          <w:rPr>
            <w:rStyle w:val="Hipercze"/>
            <w:lang w:val="en-US"/>
          </w:rPr>
          <w:t>pcpr@gryfice.pl</w:t>
        </w:r>
      </w:hyperlink>
      <w:hyperlink w:history="1">
        <w:r w:rsidRPr="007A5FA5">
          <w:rPr>
            <w:rStyle w:val="Hipercze"/>
            <w:lang w:val="en-US"/>
          </w:rPr>
          <w:t xml:space="preserve"> www.pcprgryfice.pl, </w:t>
        </w:r>
      </w:hyperlink>
    </w:p>
    <w:p w:rsidR="007A5FA5" w:rsidRPr="007A5FA5" w:rsidRDefault="007A5FA5" w:rsidP="007A5FA5">
      <w:pPr>
        <w:ind w:left="720"/>
        <w:jc w:val="both"/>
        <w:rPr>
          <w:lang w:eastAsia="ar-SA"/>
        </w:rPr>
      </w:pPr>
    </w:p>
    <w:p w:rsidR="007A5FA5" w:rsidRPr="007A5FA5" w:rsidRDefault="007A5FA5" w:rsidP="007A5FA5">
      <w:pPr>
        <w:ind w:left="720"/>
        <w:jc w:val="both"/>
        <w:rPr>
          <w:lang w:eastAsia="ar-SA"/>
        </w:rPr>
      </w:pPr>
    </w:p>
    <w:p w:rsidR="007A5FA5" w:rsidRPr="007A5FA5" w:rsidRDefault="007A5FA5" w:rsidP="007A5FA5">
      <w:pPr>
        <w:pStyle w:val="Akapitzlist1"/>
        <w:numPr>
          <w:ilvl w:val="0"/>
          <w:numId w:val="32"/>
        </w:numPr>
        <w:rPr>
          <w:rFonts w:ascii="Times New Roman" w:hAnsi="Times New Roman" w:cs="Times New Roman"/>
          <w:b/>
          <w:i/>
        </w:rPr>
      </w:pPr>
      <w:r w:rsidRPr="007A5FA5">
        <w:rPr>
          <w:rFonts w:ascii="Times New Roman" w:hAnsi="Times New Roman" w:cs="Times New Roman"/>
          <w:shd w:val="clear" w:color="auto" w:fill="C0C0C0"/>
        </w:rPr>
        <w:t>Oferent (nazwa, adres, NIP, Regon, nr telefonu, adres e-mail):</w:t>
      </w:r>
    </w:p>
    <w:p w:rsidR="007A5FA5" w:rsidRPr="007A5FA5" w:rsidRDefault="007A5FA5" w:rsidP="007A5FA5">
      <w:pPr>
        <w:rPr>
          <w:b/>
          <w:i/>
        </w:rPr>
      </w:pPr>
      <w:r w:rsidRPr="007A5FA5">
        <w:rPr>
          <w:b/>
          <w:i/>
        </w:rPr>
        <w:t>…………………………………………………………………………………………………</w:t>
      </w:r>
    </w:p>
    <w:p w:rsidR="007A5FA5" w:rsidRDefault="007A5FA5" w:rsidP="007A5FA5">
      <w:pPr>
        <w:rPr>
          <w:b/>
          <w:i/>
        </w:rPr>
      </w:pPr>
      <w:r w:rsidRPr="007A5FA5">
        <w:rPr>
          <w:b/>
          <w:i/>
        </w:rPr>
        <w:t>…………………………………………………………………………………………………</w:t>
      </w:r>
    </w:p>
    <w:p w:rsidR="00AA5CB5" w:rsidRDefault="00AA5CB5" w:rsidP="007A5FA5">
      <w:pPr>
        <w:rPr>
          <w:b/>
          <w:i/>
        </w:rPr>
      </w:pPr>
    </w:p>
    <w:p w:rsidR="00AA5CB5" w:rsidRDefault="00AA5CB5" w:rsidP="007A5FA5">
      <w:pPr>
        <w:rPr>
          <w:b/>
          <w:i/>
        </w:rPr>
      </w:pPr>
    </w:p>
    <w:p w:rsidR="00AA5CB5" w:rsidRDefault="00AA5CB5" w:rsidP="007A5FA5">
      <w:pPr>
        <w:rPr>
          <w:b/>
          <w:i/>
        </w:rPr>
      </w:pPr>
    </w:p>
    <w:p w:rsidR="00AA5CB5" w:rsidRPr="007A5FA5" w:rsidRDefault="00AA5CB5" w:rsidP="007A5FA5"/>
    <w:p w:rsidR="007A5FA5" w:rsidRPr="007A5FA5" w:rsidRDefault="007A5FA5" w:rsidP="007A5FA5">
      <w:pPr>
        <w:pStyle w:val="Akapitzlist1"/>
        <w:numPr>
          <w:ilvl w:val="0"/>
          <w:numId w:val="32"/>
        </w:numPr>
        <w:rPr>
          <w:rFonts w:ascii="Times New Roman" w:eastAsia="Lucida Sans Unicode" w:hAnsi="Times New Roman" w:cs="Times New Roman"/>
          <w:b/>
          <w:kern w:val="1"/>
        </w:rPr>
      </w:pPr>
      <w:r w:rsidRPr="007A5FA5">
        <w:rPr>
          <w:rFonts w:ascii="Times New Roman" w:hAnsi="Times New Roman" w:cs="Times New Roman"/>
          <w:i/>
          <w:shd w:val="clear" w:color="auto" w:fill="C0C0C0"/>
        </w:rPr>
        <w:t>Inne wymagane postanowienia oferty i oświadczenia:</w:t>
      </w:r>
    </w:p>
    <w:p w:rsidR="007A5FA5" w:rsidRPr="00AA5CB5" w:rsidRDefault="007A5FA5" w:rsidP="007A5FA5">
      <w:pPr>
        <w:pStyle w:val="Akapitzlist1"/>
        <w:widowControl w:val="0"/>
        <w:numPr>
          <w:ilvl w:val="0"/>
          <w:numId w:val="28"/>
        </w:numPr>
        <w:tabs>
          <w:tab w:val="left" w:pos="993"/>
        </w:tabs>
        <w:jc w:val="both"/>
        <w:rPr>
          <w:rFonts w:ascii="Times New Roman" w:eastAsia="Lucida Sans Unicode" w:hAnsi="Times New Roman" w:cs="Times New Roman"/>
          <w:kern w:val="1"/>
        </w:rPr>
      </w:pPr>
      <w:r w:rsidRPr="00AA5CB5">
        <w:rPr>
          <w:rFonts w:ascii="Times New Roman" w:eastAsia="Lucida Sans Unicode" w:hAnsi="Times New Roman" w:cs="Times New Roman"/>
          <w:kern w:val="1"/>
        </w:rPr>
        <w:t xml:space="preserve">Oferta obejmuje wszystkie koszty związane z realizacją zamówienia. Oferowana cena zawiera wszystkie składniki kosztów wynikające z informacji zamieszczonych w zapytaniu ofertowym i wyjaśnienia udzielone przez Zamawiającego </w:t>
      </w:r>
    </w:p>
    <w:p w:rsidR="007A5FA5" w:rsidRPr="00AA5CB5" w:rsidRDefault="007A5FA5" w:rsidP="007A5FA5">
      <w:pPr>
        <w:pStyle w:val="Akapitzlist1"/>
        <w:widowControl w:val="0"/>
        <w:numPr>
          <w:ilvl w:val="0"/>
          <w:numId w:val="28"/>
        </w:numPr>
        <w:tabs>
          <w:tab w:val="left" w:pos="993"/>
        </w:tabs>
        <w:jc w:val="both"/>
        <w:rPr>
          <w:rFonts w:ascii="Times New Roman" w:eastAsia="Lucida Sans Unicode" w:hAnsi="Times New Roman" w:cs="Times New Roman"/>
          <w:kern w:val="1"/>
        </w:rPr>
      </w:pPr>
      <w:r w:rsidRPr="00AA5CB5">
        <w:rPr>
          <w:rFonts w:ascii="Times New Roman" w:eastAsia="Lucida Sans Unicode" w:hAnsi="Times New Roman" w:cs="Times New Roman"/>
          <w:kern w:val="1"/>
        </w:rPr>
        <w:t>Cena obliczona w ten sposób będzie miała charakter ryczałtowy.</w:t>
      </w:r>
    </w:p>
    <w:p w:rsidR="007A5FA5" w:rsidRPr="00AA5CB5" w:rsidRDefault="007A5FA5" w:rsidP="007A5FA5">
      <w:pPr>
        <w:pStyle w:val="Akapitzlist1"/>
        <w:widowControl w:val="0"/>
        <w:numPr>
          <w:ilvl w:val="0"/>
          <w:numId w:val="28"/>
        </w:numPr>
        <w:tabs>
          <w:tab w:val="left" w:pos="1134"/>
        </w:tabs>
        <w:spacing w:after="0" w:line="240" w:lineRule="auto"/>
        <w:ind w:left="1066" w:hanging="357"/>
        <w:jc w:val="both"/>
        <w:rPr>
          <w:rFonts w:ascii="Times New Roman" w:eastAsia="Lucida Sans Unicode" w:hAnsi="Times New Roman" w:cs="Times New Roman"/>
          <w:kern w:val="1"/>
        </w:rPr>
      </w:pPr>
      <w:r w:rsidRPr="00AA5CB5">
        <w:rPr>
          <w:rFonts w:ascii="Times New Roman" w:eastAsia="Lucida Sans Unicode" w:hAnsi="Times New Roman" w:cs="Times New Roman"/>
          <w:kern w:val="1"/>
        </w:rPr>
        <w:t>Oświadczam/y, że oferta jest podpisana przez osobę (osoby) uprawnione, zgodnie z zasadami reprezentacji właściwymi dla oferenta.</w:t>
      </w:r>
    </w:p>
    <w:p w:rsidR="007A5FA5" w:rsidRPr="00AA5CB5" w:rsidRDefault="007A5FA5" w:rsidP="007A5FA5">
      <w:pPr>
        <w:pStyle w:val="Akapitzlist1"/>
        <w:widowControl w:val="0"/>
        <w:numPr>
          <w:ilvl w:val="0"/>
          <w:numId w:val="28"/>
        </w:numPr>
        <w:tabs>
          <w:tab w:val="left" w:pos="1134"/>
        </w:tabs>
        <w:spacing w:after="0" w:line="240" w:lineRule="auto"/>
        <w:ind w:left="1066" w:hanging="357"/>
        <w:jc w:val="both"/>
        <w:rPr>
          <w:rFonts w:ascii="Times New Roman" w:eastAsia="Lucida Sans Unicode" w:hAnsi="Times New Roman" w:cs="Times New Roman"/>
          <w:kern w:val="1"/>
        </w:rPr>
      </w:pPr>
      <w:r w:rsidRPr="00AA5CB5">
        <w:rPr>
          <w:rFonts w:ascii="Times New Roman" w:eastAsia="Lucida Sans Unicode" w:hAnsi="Times New Roman" w:cs="Times New Roman"/>
          <w:kern w:val="1"/>
        </w:rPr>
        <w:t>Oświadczam/y, iż zapoznałem się z treścią zapytania ofertowego i akceptuję założenia w nim zawarte dotyczące zakresu zamówienia oraz wymagań w nim zawartych.</w:t>
      </w:r>
    </w:p>
    <w:p w:rsidR="007A5FA5" w:rsidRPr="00AA5CB5" w:rsidRDefault="007A5FA5" w:rsidP="007A5FA5">
      <w:pPr>
        <w:pStyle w:val="Akapitzlist1"/>
        <w:widowControl w:val="0"/>
        <w:numPr>
          <w:ilvl w:val="0"/>
          <w:numId w:val="28"/>
        </w:numPr>
        <w:tabs>
          <w:tab w:val="left" w:pos="993"/>
        </w:tabs>
        <w:spacing w:after="0"/>
        <w:ind w:left="1066" w:hanging="357"/>
        <w:jc w:val="both"/>
        <w:rPr>
          <w:rFonts w:ascii="Times New Roman" w:eastAsia="Lucida Sans Unicode" w:hAnsi="Times New Roman" w:cs="Times New Roman"/>
          <w:kern w:val="1"/>
        </w:rPr>
      </w:pPr>
      <w:r w:rsidRPr="00AA5CB5">
        <w:rPr>
          <w:rFonts w:ascii="Times New Roman" w:eastAsia="Lucida Sans Unicode" w:hAnsi="Times New Roman" w:cs="Times New Roman"/>
          <w:kern w:val="1"/>
        </w:rPr>
        <w:t>Oświadczam/y, iż akceptuję termin realizacji zamówienia.</w:t>
      </w:r>
    </w:p>
    <w:p w:rsidR="007A5FA5" w:rsidRPr="00AA5CB5" w:rsidRDefault="007A5FA5" w:rsidP="007A5FA5">
      <w:pPr>
        <w:pStyle w:val="Teksttreci2"/>
        <w:numPr>
          <w:ilvl w:val="0"/>
          <w:numId w:val="28"/>
        </w:numPr>
        <w:shd w:val="clear" w:color="auto" w:fill="auto"/>
        <w:suppressAutoHyphens w:val="0"/>
        <w:spacing w:before="0" w:after="0" w:line="240" w:lineRule="auto"/>
        <w:ind w:left="1066" w:hanging="357"/>
        <w:jc w:val="both"/>
        <w:rPr>
          <w:rFonts w:ascii="Times New Roman" w:hAnsi="Times New Roman"/>
          <w:sz w:val="22"/>
          <w:szCs w:val="22"/>
        </w:rPr>
      </w:pPr>
      <w:r w:rsidRPr="00AA5CB5">
        <w:rPr>
          <w:rFonts w:ascii="Times New Roman" w:hAnsi="Times New Roman"/>
          <w:sz w:val="22"/>
          <w:szCs w:val="22"/>
        </w:rPr>
        <w:t>Oświadczam/y iż w przypadku wyboru przez Zamawiającego niniejszej oferty zobowiązuję/emy się do podpisania umowy w terminie i miejscu wskazanym przez Zamawiającego.</w:t>
      </w:r>
    </w:p>
    <w:p w:rsidR="007A5FA5" w:rsidRPr="00AA5CB5" w:rsidRDefault="007A5FA5" w:rsidP="007A5FA5">
      <w:pPr>
        <w:pStyle w:val="Akapitzlist1"/>
        <w:numPr>
          <w:ilvl w:val="0"/>
          <w:numId w:val="28"/>
        </w:numPr>
        <w:spacing w:after="0"/>
        <w:jc w:val="both"/>
        <w:rPr>
          <w:rFonts w:ascii="Times New Roman" w:eastAsia="Lucida Sans Unicode" w:hAnsi="Times New Roman" w:cs="Times New Roman"/>
          <w:kern w:val="2"/>
        </w:rPr>
      </w:pPr>
      <w:r w:rsidRPr="00AA5CB5">
        <w:rPr>
          <w:rFonts w:ascii="Times New Roman" w:hAnsi="Times New Roman" w:cs="Times New Roman"/>
          <w:color w:val="000000"/>
        </w:rPr>
        <w:t>Oświadczam, że wypełniłem obowiązki informacyjne przewidziane w art. 13 lub art. 14 RODO</w:t>
      </w:r>
      <w:r w:rsidRPr="00AA5CB5">
        <w:rPr>
          <w:rFonts w:ascii="Times New Roman" w:hAnsi="Times New Roman" w:cs="Times New Roman"/>
          <w:color w:val="000000"/>
          <w:vertAlign w:val="superscript"/>
        </w:rPr>
        <w:t>1)</w:t>
      </w:r>
      <w:r w:rsidRPr="00AA5CB5">
        <w:rPr>
          <w:rFonts w:ascii="Times New Roman" w:hAnsi="Times New Roman" w:cs="Times New Roman"/>
          <w:color w:val="000000"/>
        </w:rPr>
        <w:t xml:space="preserve"> wobec osób fizycznych, </w:t>
      </w:r>
      <w:r w:rsidRPr="00AA5CB5">
        <w:rPr>
          <w:rFonts w:ascii="Times New Roman" w:hAnsi="Times New Roman" w:cs="Times New Roman"/>
        </w:rPr>
        <w:t>od których dane osobowe bezpośrednio lub pośrednio pozyskałem</w:t>
      </w:r>
      <w:r w:rsidRPr="00AA5CB5">
        <w:rPr>
          <w:rFonts w:ascii="Times New Roman" w:hAnsi="Times New Roman" w:cs="Times New Roman"/>
          <w:color w:val="000000"/>
        </w:rPr>
        <w:t xml:space="preserve"> w celu ubiegania się o udzielenie zamówienia publicznego w niniejszym postępowaniu</w:t>
      </w:r>
      <w:r w:rsidRPr="00AA5CB5">
        <w:rPr>
          <w:rFonts w:ascii="Times New Roman" w:hAnsi="Times New Roman" w:cs="Times New Roman"/>
        </w:rPr>
        <w:t>.*</w:t>
      </w:r>
    </w:p>
    <w:p w:rsidR="007A5FA5" w:rsidRPr="007A5FA5" w:rsidRDefault="007A5FA5" w:rsidP="007A5FA5">
      <w:pPr>
        <w:pStyle w:val="Akapitzlist1"/>
        <w:spacing w:after="0"/>
        <w:ind w:left="1068"/>
        <w:jc w:val="both"/>
        <w:rPr>
          <w:rFonts w:ascii="Times New Roman" w:hAnsi="Times New Roman" w:cs="Times New Roman"/>
        </w:rPr>
      </w:pPr>
      <w:r w:rsidRPr="007A5FA5">
        <w:rPr>
          <w:rFonts w:ascii="Times New Roman" w:hAnsi="Times New Roman" w:cs="Times New Roman"/>
          <w:color w:val="000000"/>
        </w:rPr>
        <w:t xml:space="preserve">* W przypadku gdy wykonawca </w:t>
      </w:r>
      <w:r w:rsidRPr="007A5FA5">
        <w:rPr>
          <w:rFonts w:ascii="Times New Roman" w:hAnsi="Times New Roman" w:cs="Times New Roma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A5FA5" w:rsidRDefault="007A5FA5" w:rsidP="007A5FA5">
      <w:pPr>
        <w:pStyle w:val="Akapitzlist1"/>
        <w:spacing w:after="0"/>
        <w:ind w:left="1068"/>
        <w:jc w:val="both"/>
        <w:rPr>
          <w:rFonts w:ascii="Times New Roman" w:hAnsi="Times New Roman" w:cs="Times New Roman"/>
        </w:rPr>
      </w:pPr>
      <w:r w:rsidRPr="007A5FA5">
        <w:rPr>
          <w:rFonts w:ascii="Times New Roman" w:eastAsia="Lucida Sans Unicode" w:hAnsi="Times New Roman" w:cs="Times New Roman"/>
          <w:b/>
          <w:kern w:val="2"/>
        </w:rPr>
        <w:t xml:space="preserve">g) Oświadczam/y że przeciwko prowadzącemu zajęcia nie toczy się </w:t>
      </w:r>
      <w:r w:rsidRPr="007A5FA5">
        <w:rPr>
          <w:rFonts w:ascii="Times New Roman" w:hAnsi="Times New Roman" w:cs="Times New Roman"/>
        </w:rPr>
        <w:t>postępowanie karne w sprawie o umyślne przestępstwo ścigane z oskarżenia publicznego lub postępowanie dyscyplinarne, oraz że nie była skazana prawomocnym wyrokiem za umyślne przestępstwo lub umyślne przestępstwo skarbowe;</w:t>
      </w:r>
    </w:p>
    <w:p w:rsidR="007A5FA5" w:rsidRPr="007A5FA5" w:rsidRDefault="007A5FA5" w:rsidP="007A5FA5">
      <w:pPr>
        <w:pStyle w:val="Akapitzlist1"/>
        <w:spacing w:after="0"/>
        <w:ind w:left="1068"/>
        <w:jc w:val="both"/>
        <w:rPr>
          <w:rFonts w:ascii="Times New Roman" w:hAnsi="Times New Roman" w:cs="Times New Roman"/>
        </w:rPr>
      </w:pPr>
    </w:p>
    <w:p w:rsidR="007A5FA5" w:rsidRPr="007A5FA5" w:rsidRDefault="007A5FA5" w:rsidP="007A5FA5">
      <w:pPr>
        <w:pStyle w:val="Akapitzlist1"/>
        <w:numPr>
          <w:ilvl w:val="0"/>
          <w:numId w:val="32"/>
        </w:numPr>
        <w:rPr>
          <w:rFonts w:ascii="Times New Roman" w:hAnsi="Times New Roman" w:cs="Times New Roman"/>
          <w:b/>
        </w:rPr>
      </w:pPr>
      <w:r w:rsidRPr="007A5FA5">
        <w:rPr>
          <w:rFonts w:ascii="Times New Roman" w:hAnsi="Times New Roman" w:cs="Times New Roman"/>
          <w:shd w:val="clear" w:color="auto" w:fill="C0C0C0"/>
        </w:rPr>
        <w:t>Ważność obowiązywania oferty (termin związania ofertą):</w:t>
      </w:r>
    </w:p>
    <w:p w:rsidR="007A5FA5" w:rsidRPr="007A5FA5" w:rsidRDefault="007A5FA5" w:rsidP="007A5FA5">
      <w:pPr>
        <w:ind w:left="708"/>
        <w:rPr>
          <w:b/>
        </w:rPr>
      </w:pPr>
      <w:r w:rsidRPr="007A5FA5">
        <w:rPr>
          <w:b/>
        </w:rPr>
        <w:t>Termin ważności oferty wynosi 30 dni od upływu terminu składania ofert.</w:t>
      </w:r>
    </w:p>
    <w:p w:rsidR="007A5FA5" w:rsidRDefault="007A5FA5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:rsidR="007A5FA5" w:rsidRDefault="007A5FA5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:rsidR="007A5FA5" w:rsidRDefault="007A5FA5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:rsidR="007A5FA5" w:rsidRPr="007A5FA5" w:rsidRDefault="007A5FA5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r w:rsidRPr="007A5FA5">
        <w:rPr>
          <w:rFonts w:ascii="Times New Roman" w:hAnsi="Times New Roman" w:cs="Times New Roman"/>
          <w:b/>
        </w:rPr>
        <w:t>Zadanie częściowe nr 1 - Realizacja warsztatów sportowych</w:t>
      </w:r>
    </w:p>
    <w:p w:rsidR="007A5FA5" w:rsidRPr="007A5FA5" w:rsidRDefault="007A5FA5" w:rsidP="007A5FA5">
      <w:pPr>
        <w:widowControl/>
        <w:numPr>
          <w:ilvl w:val="0"/>
          <w:numId w:val="27"/>
        </w:numPr>
        <w:suppressAutoHyphens/>
        <w:autoSpaceDE/>
        <w:autoSpaceDN/>
        <w:rPr>
          <w:b/>
        </w:rPr>
      </w:pPr>
      <w:r w:rsidRPr="007A5FA5">
        <w:rPr>
          <w:b/>
        </w:rPr>
        <w:t>łączna cena brutto oferty:  .................................................................................................................</w:t>
      </w:r>
    </w:p>
    <w:p w:rsidR="007A5FA5" w:rsidRPr="007A5FA5" w:rsidRDefault="007A5FA5" w:rsidP="007A5FA5">
      <w:pPr>
        <w:ind w:left="720"/>
        <w:jc w:val="both"/>
        <w:rPr>
          <w:b/>
        </w:rPr>
      </w:pPr>
      <w:r w:rsidRPr="007A5FA5">
        <w:rPr>
          <w:b/>
        </w:rPr>
        <w:t>słownie złotych: ........................................................................................................</w:t>
      </w:r>
    </w:p>
    <w:p w:rsidR="007A5FA5" w:rsidRPr="007A5FA5" w:rsidRDefault="007A5FA5" w:rsidP="007A5FA5">
      <w:pPr>
        <w:widowControl/>
        <w:numPr>
          <w:ilvl w:val="0"/>
          <w:numId w:val="27"/>
        </w:numPr>
        <w:suppressAutoHyphens/>
        <w:autoSpaceDE/>
        <w:autoSpaceDN/>
        <w:jc w:val="both"/>
        <w:rPr>
          <w:b/>
        </w:rPr>
      </w:pPr>
      <w:r w:rsidRPr="007A5FA5">
        <w:rPr>
          <w:b/>
        </w:rPr>
        <w:t>podatek VAT   w wysokości ………..% …………………….………………………………..</w:t>
      </w:r>
    </w:p>
    <w:p w:rsidR="007A5FA5" w:rsidRPr="007A5FA5" w:rsidRDefault="007A5FA5" w:rsidP="007A5FA5">
      <w:pPr>
        <w:ind w:left="720"/>
        <w:jc w:val="both"/>
        <w:rPr>
          <w:b/>
        </w:rPr>
      </w:pPr>
    </w:p>
    <w:p w:rsidR="007A5FA5" w:rsidRPr="007A5FA5" w:rsidRDefault="007A5FA5" w:rsidP="007A5FA5">
      <w:pPr>
        <w:pStyle w:val="Akapitzlist1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b/>
        </w:rPr>
      </w:pPr>
      <w:r w:rsidRPr="007A5FA5">
        <w:rPr>
          <w:rFonts w:ascii="Times New Roman" w:hAnsi="Times New Roman" w:cs="Times New Roman"/>
          <w:b/>
        </w:rPr>
        <w:t>cena netto:  .................................................................................................................</w:t>
      </w:r>
    </w:p>
    <w:p w:rsidR="007A5FA5" w:rsidRPr="007A5FA5" w:rsidRDefault="007A5FA5" w:rsidP="007A5FA5">
      <w:pPr>
        <w:pStyle w:val="Akapitzlist1"/>
        <w:spacing w:after="0" w:line="240" w:lineRule="auto"/>
        <w:rPr>
          <w:rFonts w:ascii="Times New Roman" w:hAnsi="Times New Roman" w:cs="Times New Roman"/>
          <w:b/>
        </w:rPr>
      </w:pPr>
    </w:p>
    <w:p w:rsidR="007A5FA5" w:rsidRPr="007A5FA5" w:rsidRDefault="007A5FA5" w:rsidP="007A5FA5">
      <w:pPr>
        <w:pStyle w:val="Akapitzlist1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A5FA5">
        <w:rPr>
          <w:rFonts w:ascii="Times New Roman" w:hAnsi="Times New Roman" w:cs="Times New Roman"/>
          <w:b/>
        </w:rPr>
        <w:t>słownie złotych: ........................................................................................................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5"/>
        <w:gridCol w:w="1510"/>
        <w:gridCol w:w="1510"/>
        <w:gridCol w:w="1405"/>
        <w:gridCol w:w="1411"/>
      </w:tblGrid>
      <w:tr w:rsidR="007A5FA5" w:rsidRPr="007A5FA5" w:rsidTr="00BA7176">
        <w:tc>
          <w:tcPr>
            <w:tcW w:w="1285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LP</w:t>
            </w:r>
          </w:p>
        </w:tc>
        <w:tc>
          <w:tcPr>
            <w:tcW w:w="1510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Cena jednostkowa za godzinę netto</w:t>
            </w:r>
          </w:p>
        </w:tc>
        <w:tc>
          <w:tcPr>
            <w:tcW w:w="1510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Cena jednostkowa za godzinę brutto</w:t>
            </w:r>
          </w:p>
        </w:tc>
        <w:tc>
          <w:tcPr>
            <w:tcW w:w="1405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Ilość godzin</w:t>
            </w:r>
          </w:p>
        </w:tc>
        <w:tc>
          <w:tcPr>
            <w:tcW w:w="1411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 xml:space="preserve">Wartość brutto </w:t>
            </w:r>
          </w:p>
        </w:tc>
      </w:tr>
      <w:tr w:rsidR="007A5FA5" w:rsidRPr="007A5FA5" w:rsidTr="00BA7176">
        <w:tc>
          <w:tcPr>
            <w:tcW w:w="1285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10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0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5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1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7A5FA5" w:rsidRPr="007A5FA5" w:rsidRDefault="007A5FA5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:rsidR="007A5FA5" w:rsidRDefault="007A5FA5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:rsidR="007A5FA5" w:rsidRDefault="007A5FA5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:rsidR="007A5FA5" w:rsidRDefault="007A5FA5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:rsidR="007A5FA5" w:rsidRPr="007A5FA5" w:rsidRDefault="007A5FA5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en-US"/>
        </w:rPr>
      </w:pPr>
      <w:r w:rsidRPr="007A5FA5">
        <w:rPr>
          <w:rFonts w:ascii="Times New Roman" w:hAnsi="Times New Roman" w:cs="Times New Roman"/>
          <w:b/>
        </w:rPr>
        <w:t>Zadanie częściowe nr 2 - Realizacja warsztatów plastycznych</w:t>
      </w:r>
    </w:p>
    <w:p w:rsidR="007A5FA5" w:rsidRPr="007A5FA5" w:rsidRDefault="007A5FA5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:rsidR="007A5FA5" w:rsidRPr="007A5FA5" w:rsidRDefault="007A5FA5" w:rsidP="007A5FA5">
      <w:pPr>
        <w:widowControl/>
        <w:numPr>
          <w:ilvl w:val="0"/>
          <w:numId w:val="30"/>
        </w:numPr>
        <w:suppressAutoHyphens/>
        <w:autoSpaceDE/>
        <w:autoSpaceDN/>
        <w:rPr>
          <w:b/>
        </w:rPr>
      </w:pPr>
      <w:r w:rsidRPr="007A5FA5">
        <w:rPr>
          <w:b/>
        </w:rPr>
        <w:t>łączna cena brutto oferty:  .................................................................................................................</w:t>
      </w:r>
    </w:p>
    <w:p w:rsidR="007A5FA5" w:rsidRPr="007A5FA5" w:rsidRDefault="007A5FA5" w:rsidP="007A5FA5">
      <w:pPr>
        <w:ind w:left="720"/>
        <w:jc w:val="both"/>
        <w:rPr>
          <w:b/>
        </w:rPr>
      </w:pPr>
      <w:r w:rsidRPr="007A5FA5">
        <w:rPr>
          <w:b/>
        </w:rPr>
        <w:t>słownie złotych: ........................................................................................................</w:t>
      </w:r>
    </w:p>
    <w:p w:rsidR="007A5FA5" w:rsidRPr="007A5FA5" w:rsidRDefault="007A5FA5" w:rsidP="007A5FA5">
      <w:pPr>
        <w:widowControl/>
        <w:numPr>
          <w:ilvl w:val="0"/>
          <w:numId w:val="30"/>
        </w:numPr>
        <w:suppressAutoHyphens/>
        <w:autoSpaceDE/>
        <w:autoSpaceDN/>
        <w:jc w:val="both"/>
        <w:rPr>
          <w:b/>
        </w:rPr>
      </w:pPr>
      <w:r w:rsidRPr="007A5FA5">
        <w:rPr>
          <w:b/>
        </w:rPr>
        <w:t>podatek VAT   w wysokości ………..% …………………….………………………………..</w:t>
      </w:r>
    </w:p>
    <w:p w:rsidR="007A5FA5" w:rsidRPr="007A5FA5" w:rsidRDefault="007A5FA5" w:rsidP="007A5FA5">
      <w:pPr>
        <w:ind w:left="720"/>
        <w:jc w:val="both"/>
        <w:rPr>
          <w:b/>
        </w:rPr>
      </w:pPr>
    </w:p>
    <w:p w:rsidR="007A5FA5" w:rsidRPr="007A5FA5" w:rsidRDefault="007A5FA5" w:rsidP="007A5FA5">
      <w:pPr>
        <w:pStyle w:val="Akapitzlist1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/>
        </w:rPr>
      </w:pPr>
      <w:r w:rsidRPr="007A5FA5">
        <w:rPr>
          <w:rFonts w:ascii="Times New Roman" w:hAnsi="Times New Roman" w:cs="Times New Roman"/>
          <w:b/>
        </w:rPr>
        <w:t>cena netto:  .................................................................................................................</w:t>
      </w:r>
    </w:p>
    <w:p w:rsidR="007A5FA5" w:rsidRPr="007A5FA5" w:rsidRDefault="007A5FA5" w:rsidP="007A5FA5">
      <w:pPr>
        <w:pStyle w:val="Akapitzlist1"/>
        <w:spacing w:after="0" w:line="240" w:lineRule="auto"/>
        <w:rPr>
          <w:rFonts w:ascii="Times New Roman" w:hAnsi="Times New Roman" w:cs="Times New Roman"/>
          <w:b/>
        </w:rPr>
      </w:pPr>
    </w:p>
    <w:p w:rsidR="007A5FA5" w:rsidRPr="007A5FA5" w:rsidRDefault="007A5FA5" w:rsidP="007A5FA5">
      <w:pPr>
        <w:pStyle w:val="Akapitzlist1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A5FA5">
        <w:rPr>
          <w:rFonts w:ascii="Times New Roman" w:hAnsi="Times New Roman" w:cs="Times New Roman"/>
          <w:b/>
        </w:rPr>
        <w:t>słownie złotych: ........................................................................................................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5"/>
        <w:gridCol w:w="1510"/>
        <w:gridCol w:w="1510"/>
        <w:gridCol w:w="1405"/>
        <w:gridCol w:w="1411"/>
      </w:tblGrid>
      <w:tr w:rsidR="007A5FA5" w:rsidRPr="007A5FA5" w:rsidTr="00BA7176">
        <w:tc>
          <w:tcPr>
            <w:tcW w:w="1285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LP</w:t>
            </w:r>
          </w:p>
        </w:tc>
        <w:tc>
          <w:tcPr>
            <w:tcW w:w="1510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Cena jednostkowa za godzinę netto</w:t>
            </w:r>
          </w:p>
        </w:tc>
        <w:tc>
          <w:tcPr>
            <w:tcW w:w="1510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Cena jednostkowa za godzinę brutto</w:t>
            </w:r>
          </w:p>
        </w:tc>
        <w:tc>
          <w:tcPr>
            <w:tcW w:w="1405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Ilość godzin</w:t>
            </w:r>
          </w:p>
        </w:tc>
        <w:tc>
          <w:tcPr>
            <w:tcW w:w="1411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 xml:space="preserve">Wartość brutto </w:t>
            </w:r>
          </w:p>
        </w:tc>
      </w:tr>
      <w:tr w:rsidR="007A5FA5" w:rsidRPr="007A5FA5" w:rsidTr="00BA7176">
        <w:tc>
          <w:tcPr>
            <w:tcW w:w="1285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10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0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5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1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7A5FA5" w:rsidRDefault="007A5FA5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:rsidR="00053929" w:rsidRDefault="00053929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:rsidR="007A5FA5" w:rsidRPr="007A5FA5" w:rsidRDefault="007A5FA5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r w:rsidRPr="007A5FA5">
        <w:rPr>
          <w:rFonts w:ascii="Times New Roman" w:hAnsi="Times New Roman" w:cs="Times New Roman"/>
          <w:b/>
        </w:rPr>
        <w:t>Zadanie częściowe nr 3 - Realizacja warsztatów muzycznych</w:t>
      </w:r>
    </w:p>
    <w:p w:rsidR="007A5FA5" w:rsidRPr="007A5FA5" w:rsidRDefault="007A5FA5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:rsidR="007A5FA5" w:rsidRPr="007A5FA5" w:rsidRDefault="007A5FA5" w:rsidP="007A5FA5">
      <w:pPr>
        <w:widowControl/>
        <w:numPr>
          <w:ilvl w:val="0"/>
          <w:numId w:val="31"/>
        </w:numPr>
        <w:suppressAutoHyphens/>
        <w:autoSpaceDE/>
        <w:autoSpaceDN/>
        <w:rPr>
          <w:b/>
        </w:rPr>
      </w:pPr>
      <w:r w:rsidRPr="007A5FA5">
        <w:rPr>
          <w:b/>
        </w:rPr>
        <w:t>łączna cena brutto oferty:  .................................................................................................................</w:t>
      </w:r>
    </w:p>
    <w:p w:rsidR="007A5FA5" w:rsidRPr="007A5FA5" w:rsidRDefault="007A5FA5" w:rsidP="007A5FA5">
      <w:pPr>
        <w:ind w:left="720"/>
        <w:jc w:val="both"/>
        <w:rPr>
          <w:b/>
        </w:rPr>
      </w:pPr>
      <w:r w:rsidRPr="007A5FA5">
        <w:rPr>
          <w:b/>
        </w:rPr>
        <w:t>słownie złotych: ........................................................................................................</w:t>
      </w:r>
    </w:p>
    <w:p w:rsidR="007A5FA5" w:rsidRPr="007A5FA5" w:rsidRDefault="007A5FA5" w:rsidP="007A5FA5">
      <w:pPr>
        <w:widowControl/>
        <w:numPr>
          <w:ilvl w:val="0"/>
          <w:numId w:val="31"/>
        </w:numPr>
        <w:suppressAutoHyphens/>
        <w:autoSpaceDE/>
        <w:autoSpaceDN/>
        <w:jc w:val="both"/>
        <w:rPr>
          <w:b/>
        </w:rPr>
      </w:pPr>
      <w:r w:rsidRPr="007A5FA5">
        <w:rPr>
          <w:b/>
        </w:rPr>
        <w:t>podatek VAT   w wysokości ………..% …………………….………………………………..</w:t>
      </w:r>
    </w:p>
    <w:p w:rsidR="007A5FA5" w:rsidRPr="007A5FA5" w:rsidRDefault="007A5FA5" w:rsidP="007A5FA5">
      <w:pPr>
        <w:ind w:left="720"/>
        <w:jc w:val="both"/>
        <w:rPr>
          <w:b/>
        </w:rPr>
      </w:pPr>
    </w:p>
    <w:p w:rsidR="007A5FA5" w:rsidRPr="007A5FA5" w:rsidRDefault="007A5FA5" w:rsidP="007A5FA5">
      <w:pPr>
        <w:pStyle w:val="Akapitzlist1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/>
        </w:rPr>
      </w:pPr>
      <w:r w:rsidRPr="007A5FA5">
        <w:rPr>
          <w:rFonts w:ascii="Times New Roman" w:hAnsi="Times New Roman" w:cs="Times New Roman"/>
          <w:b/>
        </w:rPr>
        <w:t>cena netto:  .................................................................................................................</w:t>
      </w:r>
    </w:p>
    <w:p w:rsidR="007A5FA5" w:rsidRPr="007A5FA5" w:rsidRDefault="007A5FA5" w:rsidP="007A5FA5">
      <w:pPr>
        <w:pStyle w:val="Akapitzlist1"/>
        <w:spacing w:after="0" w:line="240" w:lineRule="auto"/>
        <w:rPr>
          <w:rFonts w:ascii="Times New Roman" w:hAnsi="Times New Roman" w:cs="Times New Roman"/>
          <w:b/>
        </w:rPr>
      </w:pPr>
    </w:p>
    <w:p w:rsidR="007A5FA5" w:rsidRPr="007A5FA5" w:rsidRDefault="007A5FA5" w:rsidP="007A5FA5">
      <w:pPr>
        <w:pStyle w:val="Akapitzlist1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A5FA5">
        <w:rPr>
          <w:rFonts w:ascii="Times New Roman" w:hAnsi="Times New Roman" w:cs="Times New Roman"/>
          <w:b/>
        </w:rPr>
        <w:t>słownie złotych: ........................................................................................................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5"/>
        <w:gridCol w:w="1510"/>
        <w:gridCol w:w="1510"/>
        <w:gridCol w:w="1405"/>
        <w:gridCol w:w="1411"/>
      </w:tblGrid>
      <w:tr w:rsidR="007A5FA5" w:rsidRPr="007A5FA5" w:rsidTr="00BA7176">
        <w:tc>
          <w:tcPr>
            <w:tcW w:w="1285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LP</w:t>
            </w:r>
          </w:p>
        </w:tc>
        <w:tc>
          <w:tcPr>
            <w:tcW w:w="1510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Cena jednostkowa za godzinę netto</w:t>
            </w:r>
          </w:p>
        </w:tc>
        <w:tc>
          <w:tcPr>
            <w:tcW w:w="1510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Cena jednostkowa za godzinę brutto</w:t>
            </w:r>
          </w:p>
        </w:tc>
        <w:tc>
          <w:tcPr>
            <w:tcW w:w="1405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Ilość godzin</w:t>
            </w:r>
          </w:p>
        </w:tc>
        <w:tc>
          <w:tcPr>
            <w:tcW w:w="1411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 xml:space="preserve">Wartość brutto </w:t>
            </w:r>
          </w:p>
        </w:tc>
      </w:tr>
      <w:tr w:rsidR="007A5FA5" w:rsidRPr="007A5FA5" w:rsidTr="00BA7176">
        <w:tc>
          <w:tcPr>
            <w:tcW w:w="1285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10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0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5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7A5FA5">
              <w:rPr>
                <w:rFonts w:ascii="Times New Roman" w:hAnsi="Times New Roman" w:cs="Times New Roman"/>
                <w:b/>
              </w:rPr>
              <w:t>300</w:t>
            </w:r>
          </w:p>
        </w:tc>
        <w:tc>
          <w:tcPr>
            <w:tcW w:w="1411" w:type="dxa"/>
            <w:shd w:val="clear" w:color="auto" w:fill="auto"/>
          </w:tcPr>
          <w:p w:rsidR="007A5FA5" w:rsidRPr="007A5FA5" w:rsidRDefault="007A5FA5" w:rsidP="00BA7176">
            <w:pPr>
              <w:pStyle w:val="Akapitzlist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7A5FA5" w:rsidRPr="007A5FA5" w:rsidRDefault="007A5FA5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:rsidR="007A5FA5" w:rsidRPr="007A5FA5" w:rsidRDefault="007A5FA5" w:rsidP="007A5FA5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:rsidR="007A5FA5" w:rsidRPr="007A5FA5" w:rsidRDefault="007A5FA5" w:rsidP="007A5FA5">
      <w:pPr>
        <w:pStyle w:val="Akapitzlist1"/>
        <w:numPr>
          <w:ilvl w:val="0"/>
          <w:numId w:val="32"/>
        </w:numPr>
        <w:rPr>
          <w:rFonts w:ascii="Times New Roman" w:hAnsi="Times New Roman" w:cs="Times New Roman"/>
          <w:b/>
          <w:i/>
        </w:rPr>
      </w:pPr>
      <w:r w:rsidRPr="007A5FA5">
        <w:rPr>
          <w:rFonts w:ascii="Times New Roman" w:hAnsi="Times New Roman" w:cs="Times New Roman"/>
          <w:shd w:val="clear" w:color="auto" w:fill="C0C0C0"/>
        </w:rPr>
        <w:t>Załączniki do oferty:</w:t>
      </w:r>
    </w:p>
    <w:p w:rsidR="007A5FA5" w:rsidRPr="00AA5CB5" w:rsidRDefault="007A5FA5" w:rsidP="007A5FA5">
      <w:pPr>
        <w:pStyle w:val="Akapitzlist1"/>
        <w:widowControl w:val="0"/>
        <w:numPr>
          <w:ilvl w:val="0"/>
          <w:numId w:val="29"/>
        </w:numPr>
        <w:tabs>
          <w:tab w:val="left" w:pos="709"/>
        </w:tabs>
        <w:spacing w:after="0"/>
        <w:ind w:left="714" w:hanging="357"/>
        <w:jc w:val="both"/>
        <w:rPr>
          <w:rFonts w:ascii="Times New Roman" w:hAnsi="Times New Roman" w:cs="Times New Roman"/>
        </w:rPr>
      </w:pPr>
      <w:r w:rsidRPr="00AA5CB5">
        <w:rPr>
          <w:rFonts w:ascii="Times New Roman" w:hAnsi="Times New Roman" w:cs="Times New Roman"/>
        </w:rPr>
        <w:t xml:space="preserve">Oświadczenie o braku powiązań kapitałowych i osobowych – zał nr 2 </w:t>
      </w:r>
    </w:p>
    <w:p w:rsidR="007A5FA5" w:rsidRPr="00AA5CB5" w:rsidRDefault="007A5FA5" w:rsidP="007A5FA5">
      <w:pPr>
        <w:pStyle w:val="Akapitzlist1"/>
        <w:widowControl w:val="0"/>
        <w:numPr>
          <w:ilvl w:val="0"/>
          <w:numId w:val="29"/>
        </w:numPr>
        <w:tabs>
          <w:tab w:val="left" w:pos="709"/>
        </w:tabs>
        <w:spacing w:after="0"/>
        <w:ind w:left="714" w:hanging="357"/>
        <w:jc w:val="both"/>
        <w:rPr>
          <w:rFonts w:ascii="Times New Roman" w:hAnsi="Times New Roman" w:cs="Times New Roman"/>
        </w:rPr>
      </w:pPr>
      <w:r w:rsidRPr="00AA5CB5">
        <w:rPr>
          <w:rFonts w:ascii="Times New Roman" w:hAnsi="Times New Roman" w:cs="Times New Roman"/>
        </w:rPr>
        <w:t>Aktualny odpis z właściwego rejestru lub z centralnej ewidencji i infor</w:t>
      </w:r>
      <w:r w:rsidR="00AA5CB5">
        <w:rPr>
          <w:rFonts w:ascii="Times New Roman" w:hAnsi="Times New Roman" w:cs="Times New Roman"/>
        </w:rPr>
        <w:t xml:space="preserve">macji </w:t>
      </w:r>
      <w:r w:rsidRPr="00AA5CB5">
        <w:rPr>
          <w:rFonts w:ascii="Times New Roman" w:hAnsi="Times New Roman" w:cs="Times New Roman"/>
        </w:rPr>
        <w:t>o działalności gospodarczej, jeżeli odrębne przepisy wymagają wpisu do rejestru lub ewidencji (jeśli dotyczy),</w:t>
      </w:r>
    </w:p>
    <w:p w:rsidR="007A5FA5" w:rsidRPr="00AA5CB5" w:rsidRDefault="007A5FA5" w:rsidP="007A5FA5">
      <w:pPr>
        <w:pStyle w:val="Akapitzlist1"/>
        <w:widowControl w:val="0"/>
        <w:numPr>
          <w:ilvl w:val="0"/>
          <w:numId w:val="29"/>
        </w:numPr>
        <w:tabs>
          <w:tab w:val="left" w:pos="709"/>
        </w:tabs>
        <w:spacing w:after="0"/>
        <w:ind w:left="714" w:hanging="357"/>
        <w:jc w:val="both"/>
        <w:rPr>
          <w:rFonts w:ascii="Times New Roman" w:hAnsi="Times New Roman" w:cs="Times New Roman"/>
        </w:rPr>
      </w:pPr>
      <w:r w:rsidRPr="00AA5CB5">
        <w:rPr>
          <w:rFonts w:ascii="Times New Roman" w:hAnsi="Times New Roman" w:cs="Times New Roman"/>
        </w:rPr>
        <w:t>Wykaz osób –</w:t>
      </w:r>
      <w:r w:rsidR="00BA7176">
        <w:rPr>
          <w:rFonts w:ascii="Times New Roman" w:hAnsi="Times New Roman" w:cs="Times New Roman"/>
        </w:rPr>
        <w:t xml:space="preserve"> </w:t>
      </w:r>
      <w:r w:rsidRPr="00AA5CB5">
        <w:rPr>
          <w:rFonts w:ascii="Times New Roman" w:hAnsi="Times New Roman" w:cs="Times New Roman"/>
        </w:rPr>
        <w:t>załącznik nr 3 do niniejszego zapytania, wraz z dowodami (referencjami) potwierdzającymi, że usługi została wykonana lub jest wykonywana należycie.</w:t>
      </w:r>
    </w:p>
    <w:p w:rsidR="007A5FA5" w:rsidRPr="00AA5CB5" w:rsidRDefault="007A5FA5" w:rsidP="007A5FA5">
      <w:pPr>
        <w:widowControl/>
        <w:numPr>
          <w:ilvl w:val="0"/>
          <w:numId w:val="29"/>
        </w:numPr>
        <w:suppressAutoHyphens/>
        <w:autoSpaceDE/>
        <w:autoSpaceDN/>
        <w:ind w:left="714" w:hanging="357"/>
        <w:jc w:val="both"/>
      </w:pPr>
      <w:r w:rsidRPr="00AA5CB5">
        <w:t>Potwierdzone za zgodność z oryginał</w:t>
      </w:r>
      <w:r w:rsidR="00AA5CB5">
        <w:t xml:space="preserve">em kopie dokumentów świadczące </w:t>
      </w:r>
      <w:r w:rsidRPr="00AA5CB5">
        <w:t>o wymaganym wykształceniu/kwalifikacjach</w:t>
      </w:r>
    </w:p>
    <w:p w:rsidR="007A5FA5" w:rsidRPr="007A5FA5" w:rsidRDefault="007A5FA5" w:rsidP="007A5FA5">
      <w:pPr>
        <w:pStyle w:val="Akapitzlist1"/>
        <w:widowControl w:val="0"/>
        <w:tabs>
          <w:tab w:val="left" w:pos="709"/>
        </w:tabs>
        <w:jc w:val="both"/>
        <w:rPr>
          <w:rFonts w:ascii="Times New Roman" w:hAnsi="Times New Roman" w:cs="Times New Roman"/>
          <w:b/>
        </w:rPr>
      </w:pPr>
    </w:p>
    <w:p w:rsidR="007A5FA5" w:rsidRPr="007A5FA5" w:rsidRDefault="007A5FA5" w:rsidP="007A5FA5">
      <w:pPr>
        <w:pStyle w:val="Akapitzlist1"/>
        <w:ind w:left="4956"/>
        <w:jc w:val="center"/>
        <w:rPr>
          <w:rFonts w:ascii="Times New Roman" w:hAnsi="Times New Roman" w:cs="Times New Roman"/>
          <w:i/>
          <w:shd w:val="clear" w:color="auto" w:fill="C0C0C0"/>
        </w:rPr>
      </w:pPr>
      <w:r w:rsidRPr="007A5FA5">
        <w:rPr>
          <w:rFonts w:ascii="Times New Roman" w:hAnsi="Times New Roman" w:cs="Times New Roman"/>
          <w:i/>
          <w:shd w:val="clear" w:color="auto" w:fill="C0C0C0"/>
        </w:rPr>
        <w:t>Podpisy osób uprawnionych, zgodnie z zasadami reprezentacji właściwymi dla Oferenta:</w:t>
      </w:r>
    </w:p>
    <w:p w:rsidR="007A5FA5" w:rsidRPr="007A5FA5" w:rsidRDefault="007A5FA5" w:rsidP="007A5FA5">
      <w:pPr>
        <w:pStyle w:val="Akapitzlist1"/>
        <w:ind w:left="4956"/>
        <w:jc w:val="center"/>
        <w:rPr>
          <w:rFonts w:ascii="Times New Roman" w:hAnsi="Times New Roman" w:cs="Times New Roman"/>
          <w:i/>
          <w:shd w:val="clear" w:color="auto" w:fill="C0C0C0"/>
        </w:rPr>
      </w:pPr>
    </w:p>
    <w:p w:rsidR="007A5FA5" w:rsidRPr="007A5FA5" w:rsidRDefault="007A5FA5" w:rsidP="007A5FA5">
      <w:pPr>
        <w:pStyle w:val="Akapitzlist1"/>
        <w:ind w:left="4956" w:firstLine="708"/>
        <w:jc w:val="both"/>
        <w:rPr>
          <w:rFonts w:ascii="Times New Roman" w:hAnsi="Times New Roman" w:cs="Times New Roman"/>
          <w:i/>
          <w:shd w:val="clear" w:color="auto" w:fill="C0C0C0"/>
        </w:rPr>
      </w:pPr>
      <w:r w:rsidRPr="007A5FA5">
        <w:rPr>
          <w:rFonts w:ascii="Times New Roman" w:hAnsi="Times New Roman" w:cs="Times New Roman"/>
          <w:i/>
          <w:shd w:val="clear" w:color="auto" w:fill="C0C0C0"/>
        </w:rPr>
        <w:t>………………………………………</w:t>
      </w:r>
    </w:p>
    <w:p w:rsidR="007A5FA5" w:rsidRPr="007A5FA5" w:rsidRDefault="007A5FA5" w:rsidP="007A5FA5">
      <w:pPr>
        <w:pStyle w:val="Akapitzlist1"/>
        <w:rPr>
          <w:rFonts w:ascii="Times New Roman" w:hAnsi="Times New Roman" w:cs="Times New Roman"/>
          <w:i/>
          <w:shd w:val="clear" w:color="auto" w:fill="C0C0C0"/>
        </w:rPr>
      </w:pPr>
    </w:p>
    <w:p w:rsidR="007A5FA5" w:rsidRPr="007A5FA5" w:rsidRDefault="007A5FA5" w:rsidP="007A5FA5">
      <w:pPr>
        <w:pStyle w:val="Akapitzlist1"/>
        <w:rPr>
          <w:rFonts w:ascii="Times New Roman" w:hAnsi="Times New Roman" w:cs="Times New Roman"/>
          <w:i/>
          <w:shd w:val="clear" w:color="auto" w:fill="C0C0C0"/>
        </w:rPr>
      </w:pPr>
    </w:p>
    <w:p w:rsidR="007A5FA5" w:rsidRPr="007A5FA5" w:rsidRDefault="007A5FA5" w:rsidP="007A5FA5">
      <w:bookmarkStart w:id="0" w:name="_GoBack"/>
      <w:bookmarkEnd w:id="0"/>
    </w:p>
    <w:p w:rsidR="007A5FA5" w:rsidRDefault="007A5FA5" w:rsidP="007A5FA5">
      <w:pPr>
        <w:tabs>
          <w:tab w:val="left" w:pos="1136"/>
        </w:tabs>
        <w:spacing w:before="35"/>
      </w:pPr>
    </w:p>
    <w:p w:rsidR="00BA7176" w:rsidRDefault="00BA7176" w:rsidP="007A5FA5">
      <w:pPr>
        <w:tabs>
          <w:tab w:val="left" w:pos="1136"/>
        </w:tabs>
        <w:spacing w:before="35"/>
      </w:pPr>
    </w:p>
    <w:p w:rsidR="00BA7176" w:rsidRDefault="00BA7176" w:rsidP="007A5FA5">
      <w:pPr>
        <w:tabs>
          <w:tab w:val="left" w:pos="1136"/>
        </w:tabs>
        <w:spacing w:before="35"/>
      </w:pPr>
    </w:p>
    <w:p w:rsidR="00BA7176" w:rsidRDefault="00BA7176" w:rsidP="007A5FA5">
      <w:pPr>
        <w:tabs>
          <w:tab w:val="left" w:pos="1136"/>
        </w:tabs>
        <w:spacing w:before="35"/>
      </w:pPr>
    </w:p>
    <w:p w:rsidR="00BA7176" w:rsidRDefault="00BA7176" w:rsidP="007A5FA5">
      <w:pPr>
        <w:tabs>
          <w:tab w:val="left" w:pos="1136"/>
        </w:tabs>
        <w:spacing w:before="35"/>
      </w:pPr>
    </w:p>
    <w:p w:rsidR="00BA7176" w:rsidRDefault="00BA7176" w:rsidP="007A5FA5">
      <w:pPr>
        <w:tabs>
          <w:tab w:val="left" w:pos="1136"/>
        </w:tabs>
        <w:spacing w:before="35"/>
      </w:pPr>
    </w:p>
    <w:p w:rsidR="00DB0F73" w:rsidRDefault="00DB0F73" w:rsidP="007A5FA5">
      <w:pPr>
        <w:tabs>
          <w:tab w:val="left" w:pos="1136"/>
        </w:tabs>
        <w:spacing w:before="35"/>
      </w:pPr>
    </w:p>
    <w:p w:rsidR="00DB0F73" w:rsidRDefault="00DB0F73" w:rsidP="007A5FA5">
      <w:pPr>
        <w:tabs>
          <w:tab w:val="left" w:pos="1136"/>
        </w:tabs>
        <w:spacing w:before="35"/>
      </w:pPr>
    </w:p>
    <w:p w:rsidR="00BA7176" w:rsidRDefault="00BA7176" w:rsidP="007A5FA5">
      <w:pPr>
        <w:tabs>
          <w:tab w:val="left" w:pos="1136"/>
        </w:tabs>
        <w:spacing w:before="35"/>
      </w:pPr>
    </w:p>
    <w:p w:rsidR="00BA7176" w:rsidRDefault="00BA7176" w:rsidP="007A5FA5">
      <w:pPr>
        <w:tabs>
          <w:tab w:val="left" w:pos="1136"/>
        </w:tabs>
        <w:spacing w:before="35"/>
      </w:pPr>
    </w:p>
    <w:p w:rsidR="00BA7176" w:rsidRDefault="00BA7176" w:rsidP="007A5FA5">
      <w:pPr>
        <w:tabs>
          <w:tab w:val="left" w:pos="1136"/>
        </w:tabs>
        <w:spacing w:before="35"/>
      </w:pPr>
    </w:p>
    <w:p w:rsidR="003C0ECC" w:rsidRPr="007A5FA5" w:rsidRDefault="003C0ECC" w:rsidP="003C0ECC">
      <w:pPr>
        <w:jc w:val="center"/>
        <w:rPr>
          <w:shd w:val="clear" w:color="auto" w:fill="C0C0C0"/>
        </w:rPr>
      </w:pPr>
      <w:r>
        <w:rPr>
          <w:b/>
          <w:i/>
          <w:shd w:val="clear" w:color="auto" w:fill="C0C0C0"/>
        </w:rPr>
        <w:t>(załącznik nr 2</w:t>
      </w:r>
      <w:r w:rsidRPr="007A5FA5">
        <w:rPr>
          <w:b/>
          <w:i/>
          <w:shd w:val="clear" w:color="auto" w:fill="C0C0C0"/>
        </w:rPr>
        <w:t xml:space="preserve"> do zapytania ofertowego)</w:t>
      </w:r>
    </w:p>
    <w:p w:rsidR="003C0ECC" w:rsidRDefault="003C0ECC" w:rsidP="00BA7176">
      <w:pPr>
        <w:spacing w:before="240" w:after="60"/>
        <w:ind w:right="241"/>
        <w:outlineLvl w:val="8"/>
        <w:rPr>
          <w:sz w:val="20"/>
          <w:szCs w:val="20"/>
        </w:rPr>
      </w:pPr>
    </w:p>
    <w:p w:rsidR="00BA7176" w:rsidRPr="00340E7F" w:rsidRDefault="00BA7176" w:rsidP="00BA7176">
      <w:pPr>
        <w:spacing w:before="240" w:after="60"/>
        <w:ind w:right="241"/>
        <w:outlineLvl w:val="8"/>
        <w:rPr>
          <w:sz w:val="20"/>
          <w:szCs w:val="20"/>
        </w:rPr>
      </w:pPr>
      <w:r w:rsidRPr="00340E7F">
        <w:rPr>
          <w:sz w:val="20"/>
          <w:szCs w:val="20"/>
        </w:rPr>
        <w:t>……………………………………………</w:t>
      </w:r>
      <w:r w:rsidRPr="00340E7F">
        <w:rPr>
          <w:sz w:val="20"/>
          <w:szCs w:val="20"/>
        </w:rPr>
        <w:br/>
        <w:t>(</w:t>
      </w:r>
      <w:r w:rsidRPr="00340E7F">
        <w:rPr>
          <w:i/>
          <w:sz w:val="20"/>
          <w:szCs w:val="20"/>
        </w:rPr>
        <w:t>nazwa Wykonawcy)</w:t>
      </w:r>
    </w:p>
    <w:p w:rsidR="00BA7176" w:rsidRPr="00340E7F" w:rsidRDefault="00BA7176" w:rsidP="00BA7176">
      <w:pPr>
        <w:spacing w:before="240" w:after="60"/>
        <w:ind w:right="241"/>
        <w:outlineLvl w:val="8"/>
        <w:rPr>
          <w:sz w:val="20"/>
          <w:szCs w:val="20"/>
        </w:rPr>
      </w:pPr>
      <w:r w:rsidRPr="00340E7F">
        <w:rPr>
          <w:sz w:val="20"/>
          <w:szCs w:val="20"/>
        </w:rPr>
        <w:t>……………………………………………</w:t>
      </w:r>
    </w:p>
    <w:p w:rsidR="00BA7176" w:rsidRPr="00340E7F" w:rsidRDefault="00BA7176" w:rsidP="00BA7176">
      <w:pPr>
        <w:spacing w:before="240" w:after="60"/>
        <w:ind w:right="241"/>
        <w:outlineLvl w:val="8"/>
        <w:rPr>
          <w:sz w:val="20"/>
          <w:szCs w:val="20"/>
        </w:rPr>
      </w:pPr>
      <w:r w:rsidRPr="00340E7F">
        <w:rPr>
          <w:i/>
          <w:sz w:val="20"/>
          <w:szCs w:val="20"/>
        </w:rPr>
        <w:t>(dane adresowe)</w:t>
      </w:r>
    </w:p>
    <w:p w:rsidR="00BA7176" w:rsidRPr="00340E7F" w:rsidRDefault="00BA7176" w:rsidP="00BA7176">
      <w:pPr>
        <w:suppressAutoHyphens/>
        <w:rPr>
          <w:sz w:val="20"/>
          <w:szCs w:val="20"/>
          <w:lang w:eastAsia="ar-SA"/>
        </w:rPr>
      </w:pPr>
    </w:p>
    <w:p w:rsidR="00BA7176" w:rsidRDefault="00BA7176" w:rsidP="00BA7176">
      <w:pPr>
        <w:suppressAutoHyphens/>
        <w:jc w:val="center"/>
        <w:rPr>
          <w:b/>
          <w:sz w:val="20"/>
          <w:szCs w:val="20"/>
          <w:lang w:eastAsia="ar-SA"/>
        </w:rPr>
      </w:pPr>
      <w:r w:rsidRPr="00340E7F">
        <w:rPr>
          <w:b/>
          <w:sz w:val="20"/>
          <w:szCs w:val="20"/>
          <w:lang w:eastAsia="ar-SA"/>
        </w:rPr>
        <w:t>OŚWIADCZENIE O BRAKU POWIĄZAŃ KAPITAŁOWYCH I OSOBOWYCH</w:t>
      </w:r>
    </w:p>
    <w:p w:rsidR="00BA7176" w:rsidRPr="00340E7F" w:rsidRDefault="00BA7176" w:rsidP="00BA7176">
      <w:pPr>
        <w:suppressAutoHyphens/>
        <w:jc w:val="center"/>
        <w:rPr>
          <w:b/>
          <w:sz w:val="20"/>
          <w:szCs w:val="20"/>
          <w:lang w:eastAsia="ar-SA"/>
        </w:rPr>
      </w:pPr>
    </w:p>
    <w:p w:rsidR="00BA7176" w:rsidRPr="003C0ECC" w:rsidRDefault="00BA7176" w:rsidP="00BA7176">
      <w:pPr>
        <w:pStyle w:val="Bezodstpw"/>
        <w:jc w:val="both"/>
      </w:pPr>
      <w:r w:rsidRPr="003C0ECC">
        <w:t>Przystępując do postępowania o udzielenie zamówienia na realizację usługi animacyjnej w ramach projektu „</w:t>
      </w:r>
      <w:r w:rsidRPr="003C0ECC">
        <w:rPr>
          <w:rStyle w:val="markedcontent"/>
        </w:rPr>
        <w:t>Wsparcie dla osób uciekających przed wojną na Ukrainie przebywających</w:t>
      </w:r>
      <w:r w:rsidRPr="003C0ECC">
        <w:t xml:space="preserve"> </w:t>
      </w:r>
      <w:r w:rsidRPr="003C0ECC">
        <w:rPr>
          <w:rStyle w:val="markedcontent"/>
        </w:rPr>
        <w:t>na terenie Powiatu Gryfickiego” który jest realizowany przez Powiat Gryficki/ Powiatowe</w:t>
      </w:r>
      <w:r w:rsidRPr="003C0ECC">
        <w:t xml:space="preserve"> </w:t>
      </w:r>
      <w:r w:rsidRPr="003C0ECC">
        <w:rPr>
          <w:rStyle w:val="markedcontent"/>
        </w:rPr>
        <w:t>Centrum Pomocy Rodzinie w Gryficach współfinansowanego ze środków</w:t>
      </w:r>
      <w:r w:rsidRPr="003C0ECC">
        <w:t xml:space="preserve"> </w:t>
      </w:r>
      <w:r w:rsidRPr="003C0ECC">
        <w:rPr>
          <w:rStyle w:val="markedcontent"/>
        </w:rPr>
        <w:t>Europejskiego Funduszu Społecznego w ramach Regionalnego Programu</w:t>
      </w:r>
      <w:r w:rsidRPr="003C0ECC">
        <w:t xml:space="preserve"> </w:t>
      </w:r>
      <w:r w:rsidRPr="003C0ECC">
        <w:rPr>
          <w:rStyle w:val="markedcontent"/>
        </w:rPr>
        <w:t>Operacyjnego Województwa Zachodniopomorskiego na lata 2014 -2020 (RPO WZP) Oś</w:t>
      </w:r>
      <w:r w:rsidRPr="003C0ECC">
        <w:t xml:space="preserve"> </w:t>
      </w:r>
      <w:r w:rsidRPr="003C0ECC">
        <w:rPr>
          <w:rStyle w:val="markedcontent"/>
        </w:rPr>
        <w:t>Priorytetowa VII Włączenie Społeczne Działanie 7.6 Wsparcie rozwoju usług</w:t>
      </w:r>
      <w:r w:rsidRPr="003C0ECC">
        <w:t xml:space="preserve"> </w:t>
      </w:r>
      <w:r w:rsidRPr="003C0ECC">
        <w:rPr>
          <w:rStyle w:val="markedcontent"/>
        </w:rPr>
        <w:t xml:space="preserve">społecznych świadczonych w interesie ogólnym; </w:t>
      </w:r>
      <w:r w:rsidRPr="003C0ECC">
        <w:rPr>
          <w:lang w:eastAsia="ar-SA"/>
        </w:rPr>
        <w:t>oświadczam że nie jestem podmiotem powiązanym kapitałowo lub osobowo z:</w:t>
      </w:r>
    </w:p>
    <w:p w:rsidR="00BA7176" w:rsidRPr="003C0ECC" w:rsidRDefault="00BA7176" w:rsidP="00BA7176">
      <w:pPr>
        <w:ind w:firstLine="360"/>
        <w:jc w:val="both"/>
        <w:rPr>
          <w:lang w:eastAsia="ar-SA"/>
        </w:rPr>
      </w:pPr>
    </w:p>
    <w:p w:rsidR="00BA7176" w:rsidRPr="003C0ECC" w:rsidRDefault="00BA7176" w:rsidP="00BA7176">
      <w:pPr>
        <w:pStyle w:val="Nagwek1"/>
        <w:tabs>
          <w:tab w:val="left" w:pos="708"/>
          <w:tab w:val="left" w:pos="709"/>
        </w:tabs>
        <w:ind w:left="681" w:right="5718"/>
      </w:pPr>
      <w:r w:rsidRPr="003C0ECC">
        <w:t>Powiatem</w:t>
      </w:r>
      <w:r w:rsidRPr="003C0ECC">
        <w:rPr>
          <w:spacing w:val="-1"/>
        </w:rPr>
        <w:t xml:space="preserve"> </w:t>
      </w:r>
      <w:r w:rsidRPr="003C0ECC">
        <w:t>Gryfickim</w:t>
      </w:r>
    </w:p>
    <w:p w:rsidR="00BA7176" w:rsidRPr="003C0ECC" w:rsidRDefault="00BA7176" w:rsidP="00BA7176">
      <w:pPr>
        <w:ind w:left="681" w:right="4672"/>
        <w:rPr>
          <w:b/>
        </w:rPr>
      </w:pPr>
      <w:r w:rsidRPr="003C0ECC">
        <w:rPr>
          <w:b/>
        </w:rPr>
        <w:t>Powiatowym Centrum Pomocy Rodzinie</w:t>
      </w:r>
    </w:p>
    <w:p w:rsidR="00BA7176" w:rsidRPr="003C0ECC" w:rsidRDefault="00BA7176" w:rsidP="00BA7176">
      <w:pPr>
        <w:ind w:left="681" w:right="5319"/>
        <w:rPr>
          <w:b/>
        </w:rPr>
      </w:pPr>
      <w:r w:rsidRPr="003C0ECC">
        <w:rPr>
          <w:b/>
        </w:rPr>
        <w:t>Ul. Dworcowa 22, 72-300 Gryfice</w:t>
      </w:r>
    </w:p>
    <w:p w:rsidR="00BA7176" w:rsidRPr="003C0ECC" w:rsidRDefault="00BA7176" w:rsidP="00BA7176">
      <w:pPr>
        <w:pStyle w:val="Tekstpodstawowy"/>
        <w:ind w:left="681"/>
        <w:rPr>
          <w:lang w:val="en-US"/>
        </w:rPr>
      </w:pPr>
      <w:r w:rsidRPr="003C0ECC">
        <w:rPr>
          <w:lang w:val="en-US"/>
        </w:rPr>
        <w:t>tel. 091/384 66 26</w:t>
      </w:r>
    </w:p>
    <w:p w:rsidR="00BA7176" w:rsidRPr="003C0ECC" w:rsidRDefault="00BA7176" w:rsidP="00BA7176">
      <w:pPr>
        <w:pStyle w:val="Tekstpodstawowy"/>
        <w:ind w:left="681" w:right="5392"/>
        <w:rPr>
          <w:lang w:val="en-US"/>
        </w:rPr>
      </w:pPr>
      <w:r w:rsidRPr="003C0ECC">
        <w:rPr>
          <w:lang w:val="en-US"/>
        </w:rPr>
        <w:t xml:space="preserve">e-mail: </w:t>
      </w:r>
      <w:hyperlink r:id="rId15" w:history="1">
        <w:r w:rsidRPr="003C0ECC">
          <w:rPr>
            <w:rStyle w:val="Hipercze"/>
            <w:lang w:val="en-US"/>
          </w:rPr>
          <w:t>pcpr@gryfice.pl</w:t>
        </w:r>
      </w:hyperlink>
      <w:hyperlink w:history="1">
        <w:r w:rsidRPr="003C0ECC">
          <w:rPr>
            <w:rStyle w:val="Hipercze"/>
            <w:lang w:val="en-US"/>
          </w:rPr>
          <w:t xml:space="preserve"> www.pcprgryfice.pl, </w:t>
        </w:r>
      </w:hyperlink>
    </w:p>
    <w:p w:rsidR="00BA7176" w:rsidRPr="003C0ECC" w:rsidRDefault="00BA7176" w:rsidP="00BA7176">
      <w:pPr>
        <w:ind w:firstLine="360"/>
        <w:jc w:val="both"/>
        <w:rPr>
          <w:lang w:eastAsia="ar-SA"/>
        </w:rPr>
      </w:pPr>
    </w:p>
    <w:p w:rsidR="00BA7176" w:rsidRPr="003C0ECC" w:rsidRDefault="00BA7176" w:rsidP="00BA7176">
      <w:pPr>
        <w:ind w:firstLine="360"/>
        <w:jc w:val="both"/>
        <w:rPr>
          <w:lang w:eastAsia="ar-SA"/>
        </w:rPr>
      </w:pPr>
    </w:p>
    <w:p w:rsidR="00BA7176" w:rsidRPr="003C0ECC" w:rsidRDefault="00BA7176" w:rsidP="00BA7176">
      <w:pPr>
        <w:jc w:val="both"/>
        <w:rPr>
          <w:lang w:eastAsia="ar-SA"/>
        </w:rPr>
      </w:pPr>
      <w:r w:rsidRPr="003C0ECC">
        <w:rPr>
          <w:lang w:eastAsia="ar-SA"/>
        </w:rPr>
        <w:t>z osobami upoważnionymi do zaciągania zobowiązań  w imieniu Zamawiającego lub osobami wykonującymi w imieniu Zamawiającego czynności związane z przygotowaniem i przeprowadzeniem procedury wyboru Wykonawcy, w szczególności poprzez:</w:t>
      </w:r>
    </w:p>
    <w:p w:rsidR="00BA7176" w:rsidRPr="003C0ECC" w:rsidRDefault="00BA7176" w:rsidP="00BA7176">
      <w:pPr>
        <w:widowControl/>
        <w:numPr>
          <w:ilvl w:val="0"/>
          <w:numId w:val="33"/>
        </w:numPr>
        <w:suppressAutoHyphens/>
        <w:autoSpaceDE/>
        <w:autoSpaceDN/>
        <w:spacing w:before="100" w:beforeAutospacing="1" w:after="60" w:line="360" w:lineRule="auto"/>
        <w:contextualSpacing/>
        <w:jc w:val="both"/>
        <w:rPr>
          <w:bCs/>
          <w:lang w:eastAsia="pl-PL"/>
        </w:rPr>
      </w:pPr>
      <w:r w:rsidRPr="003C0ECC">
        <w:rPr>
          <w:bCs/>
          <w:lang w:eastAsia="pl-PL"/>
        </w:rPr>
        <w:t>uczestnictwo w spółce jako wspólnik spółki cywilnej lub spółki osobowej,</w:t>
      </w:r>
    </w:p>
    <w:p w:rsidR="00BA7176" w:rsidRPr="003C0ECC" w:rsidRDefault="00BA7176" w:rsidP="00BA7176">
      <w:pPr>
        <w:widowControl/>
        <w:numPr>
          <w:ilvl w:val="0"/>
          <w:numId w:val="33"/>
        </w:numPr>
        <w:suppressAutoHyphens/>
        <w:autoSpaceDE/>
        <w:autoSpaceDN/>
        <w:spacing w:before="100" w:beforeAutospacing="1" w:after="60" w:line="360" w:lineRule="auto"/>
        <w:contextualSpacing/>
        <w:jc w:val="both"/>
        <w:rPr>
          <w:bCs/>
          <w:lang w:eastAsia="pl-PL"/>
        </w:rPr>
      </w:pPr>
      <w:r w:rsidRPr="003C0ECC">
        <w:rPr>
          <w:bCs/>
          <w:lang w:eastAsia="pl-PL"/>
        </w:rPr>
        <w:t>posiadanie co najmniej 10% udziałów lub akcji,</w:t>
      </w:r>
    </w:p>
    <w:p w:rsidR="00BA7176" w:rsidRPr="003C0ECC" w:rsidRDefault="00BA7176" w:rsidP="00BA7176">
      <w:pPr>
        <w:widowControl/>
        <w:numPr>
          <w:ilvl w:val="0"/>
          <w:numId w:val="33"/>
        </w:numPr>
        <w:suppressAutoHyphens/>
        <w:autoSpaceDE/>
        <w:autoSpaceDN/>
        <w:spacing w:before="100" w:beforeAutospacing="1" w:after="60" w:line="360" w:lineRule="auto"/>
        <w:contextualSpacing/>
        <w:jc w:val="both"/>
        <w:rPr>
          <w:bCs/>
          <w:lang w:eastAsia="pl-PL"/>
        </w:rPr>
      </w:pPr>
      <w:r w:rsidRPr="003C0ECC">
        <w:rPr>
          <w:bCs/>
          <w:lang w:eastAsia="pl-PL"/>
        </w:rPr>
        <w:t>pełnienie funkcji członka organu nadzorczego lub zarządzającego, prokurenta, pełnomocnika,</w:t>
      </w:r>
    </w:p>
    <w:p w:rsidR="00BA7176" w:rsidRPr="003C0ECC" w:rsidRDefault="00BA7176" w:rsidP="00BA7176">
      <w:pPr>
        <w:widowControl/>
        <w:numPr>
          <w:ilvl w:val="0"/>
          <w:numId w:val="33"/>
        </w:numPr>
        <w:suppressAutoHyphens/>
        <w:autoSpaceDE/>
        <w:autoSpaceDN/>
        <w:spacing w:before="100" w:beforeAutospacing="1" w:after="60" w:line="360" w:lineRule="auto"/>
        <w:contextualSpacing/>
        <w:jc w:val="both"/>
        <w:rPr>
          <w:bCs/>
          <w:lang w:eastAsia="pl-PL"/>
        </w:rPr>
      </w:pPr>
      <w:r w:rsidRPr="003C0ECC">
        <w:rPr>
          <w:bCs/>
          <w:lang w:eastAsia="pl-PL"/>
        </w:rPr>
        <w:t>pozostawanie w związku małżeńskim, w stosunku pokrewieństwa lub powinowactwa w linii prostej, pokrewieństwa lub powinowactwa w linii bocznej do drugiego stopnia lub w stosunku przysposobienia, opieki lub kurateli.</w:t>
      </w:r>
    </w:p>
    <w:p w:rsidR="00BA7176" w:rsidRPr="003C0ECC" w:rsidRDefault="00BA7176" w:rsidP="00BA7176">
      <w:pPr>
        <w:suppressAutoHyphens/>
        <w:spacing w:line="360" w:lineRule="auto"/>
        <w:ind w:left="4390" w:firstLine="566"/>
        <w:jc w:val="both"/>
        <w:rPr>
          <w:bCs/>
          <w:lang w:eastAsia="ar-SA"/>
        </w:rPr>
      </w:pPr>
    </w:p>
    <w:p w:rsidR="00BA7176" w:rsidRPr="003C0ECC" w:rsidRDefault="00BA7176" w:rsidP="00BA7176">
      <w:pPr>
        <w:suppressAutoHyphens/>
        <w:jc w:val="right"/>
        <w:rPr>
          <w:lang w:eastAsia="ar-SA"/>
        </w:rPr>
      </w:pPr>
    </w:p>
    <w:p w:rsidR="00BA7176" w:rsidRPr="003C0ECC" w:rsidRDefault="00BA7176" w:rsidP="007A5FA5">
      <w:pPr>
        <w:tabs>
          <w:tab w:val="left" w:pos="1136"/>
        </w:tabs>
        <w:spacing w:before="35"/>
      </w:pPr>
    </w:p>
    <w:p w:rsidR="00BA7176" w:rsidRPr="003C0ECC" w:rsidRDefault="003C0ECC" w:rsidP="003C0ECC">
      <w:pPr>
        <w:spacing w:before="240" w:after="60"/>
        <w:ind w:right="241"/>
        <w:outlineLvl w:val="8"/>
        <w:rPr>
          <w:i/>
        </w:rPr>
      </w:pPr>
      <w:r w:rsidRPr="003C0ECC">
        <w:t>……………………………………………</w:t>
      </w:r>
      <w:r w:rsidRPr="003C0ECC">
        <w:br/>
        <w:t>(</w:t>
      </w:r>
      <w:r w:rsidRPr="003C0ECC">
        <w:rPr>
          <w:i/>
        </w:rPr>
        <w:t>data i  podpis</w:t>
      </w:r>
      <w:r w:rsidRPr="003C0ECC">
        <w:rPr>
          <w:i/>
        </w:rPr>
        <w:t>)</w:t>
      </w:r>
    </w:p>
    <w:p w:rsidR="003C0ECC" w:rsidRDefault="003C0ECC" w:rsidP="003C0ECC">
      <w:pPr>
        <w:jc w:val="center"/>
        <w:rPr>
          <w:b/>
          <w:i/>
          <w:shd w:val="clear" w:color="auto" w:fill="C0C0C0"/>
        </w:rPr>
      </w:pPr>
    </w:p>
    <w:p w:rsidR="003C0ECC" w:rsidRDefault="003C0ECC" w:rsidP="003C0ECC">
      <w:pPr>
        <w:jc w:val="center"/>
        <w:rPr>
          <w:b/>
          <w:i/>
          <w:shd w:val="clear" w:color="auto" w:fill="C0C0C0"/>
        </w:rPr>
      </w:pPr>
    </w:p>
    <w:p w:rsidR="003C0ECC" w:rsidRDefault="003C0ECC" w:rsidP="003C0ECC">
      <w:pPr>
        <w:jc w:val="center"/>
        <w:rPr>
          <w:b/>
          <w:i/>
          <w:shd w:val="clear" w:color="auto" w:fill="C0C0C0"/>
        </w:rPr>
      </w:pPr>
    </w:p>
    <w:p w:rsidR="003C0ECC" w:rsidRDefault="003C0ECC" w:rsidP="003C0ECC">
      <w:pPr>
        <w:jc w:val="center"/>
        <w:rPr>
          <w:b/>
          <w:i/>
          <w:shd w:val="clear" w:color="auto" w:fill="C0C0C0"/>
        </w:rPr>
      </w:pPr>
    </w:p>
    <w:p w:rsidR="003C0ECC" w:rsidRDefault="003C0ECC" w:rsidP="003C0ECC">
      <w:pPr>
        <w:jc w:val="center"/>
        <w:rPr>
          <w:b/>
          <w:i/>
          <w:shd w:val="clear" w:color="auto" w:fill="C0C0C0"/>
        </w:rPr>
      </w:pPr>
    </w:p>
    <w:p w:rsidR="003C0ECC" w:rsidRPr="007A5FA5" w:rsidRDefault="003C0ECC" w:rsidP="003C0ECC">
      <w:pPr>
        <w:jc w:val="center"/>
        <w:rPr>
          <w:shd w:val="clear" w:color="auto" w:fill="C0C0C0"/>
        </w:rPr>
      </w:pPr>
      <w:r>
        <w:rPr>
          <w:b/>
          <w:i/>
          <w:shd w:val="clear" w:color="auto" w:fill="C0C0C0"/>
        </w:rPr>
        <w:t>(załącznik nr 3</w:t>
      </w:r>
      <w:r w:rsidRPr="007A5FA5">
        <w:rPr>
          <w:b/>
          <w:i/>
          <w:shd w:val="clear" w:color="auto" w:fill="C0C0C0"/>
        </w:rPr>
        <w:t xml:space="preserve"> do zapytania ofertowego)</w:t>
      </w:r>
    </w:p>
    <w:p w:rsidR="003C0ECC" w:rsidRDefault="003C0ECC" w:rsidP="003C0ECC">
      <w:pPr>
        <w:spacing w:before="240" w:after="60"/>
        <w:ind w:right="241"/>
        <w:outlineLvl w:val="8"/>
        <w:rPr>
          <w:i/>
          <w:sz w:val="20"/>
          <w:szCs w:val="20"/>
        </w:rPr>
      </w:pPr>
    </w:p>
    <w:p w:rsidR="003C0ECC" w:rsidRDefault="003C0ECC" w:rsidP="003C0ECC">
      <w:pPr>
        <w:spacing w:before="240" w:after="60"/>
        <w:ind w:right="241"/>
        <w:outlineLvl w:val="8"/>
        <w:rPr>
          <w:i/>
          <w:sz w:val="20"/>
          <w:szCs w:val="20"/>
        </w:rPr>
      </w:pPr>
    </w:p>
    <w:p w:rsidR="003C0ECC" w:rsidRDefault="003C0ECC" w:rsidP="003C0ECC">
      <w:pPr>
        <w:spacing w:before="240" w:after="60"/>
        <w:ind w:right="241"/>
        <w:outlineLvl w:val="8"/>
        <w:rPr>
          <w:i/>
          <w:sz w:val="20"/>
          <w:szCs w:val="20"/>
        </w:rPr>
      </w:pPr>
    </w:p>
    <w:p w:rsidR="003C0ECC" w:rsidRPr="00D65A3F" w:rsidRDefault="003C0ECC" w:rsidP="003C0ECC">
      <w:pPr>
        <w:pStyle w:val="Tekstpodstawowy2"/>
      </w:pPr>
      <w:r w:rsidRPr="00D65A3F">
        <w:t xml:space="preserve">Wykaz osób, które będą uczestniczyć w wykonywaniu zamówienia, </w:t>
      </w:r>
    </w:p>
    <w:p w:rsidR="003C0ECC" w:rsidRPr="00D61DDA" w:rsidRDefault="003C0ECC" w:rsidP="003C0ECC">
      <w:pPr>
        <w:jc w:val="both"/>
        <w:rPr>
          <w:sz w:val="16"/>
          <w:szCs w:val="16"/>
        </w:rPr>
      </w:pPr>
      <w:r w:rsidRPr="00D65A3F">
        <w:t xml:space="preserve">Składając ofertę w postępowaniu o udzielenie zamówienia publicznego prowadzonym w trybie </w:t>
      </w:r>
      <w:r w:rsidRPr="00D65A3F">
        <w:rPr>
          <w:b/>
        </w:rPr>
        <w:t>zapytania ofertowego</w:t>
      </w:r>
      <w:r w:rsidRPr="00D65A3F">
        <w:rPr>
          <w:b/>
          <w:bCs/>
        </w:rPr>
        <w:t xml:space="preserve"> </w:t>
      </w:r>
      <w:r w:rsidRPr="00D65A3F">
        <w:t xml:space="preserve">na: </w:t>
      </w:r>
      <w:r w:rsidRPr="00C0458A">
        <w:rPr>
          <w:sz w:val="24"/>
          <w:szCs w:val="24"/>
        </w:rPr>
        <w:t xml:space="preserve">na </w:t>
      </w:r>
      <w:r>
        <w:t>r</w:t>
      </w:r>
      <w:r w:rsidRPr="007A5FA5">
        <w:t>ealizacj</w:t>
      </w:r>
      <w:r>
        <w:t>ę</w:t>
      </w:r>
      <w:r w:rsidRPr="007A5FA5">
        <w:t xml:space="preserve"> usługi animacyjnej w ramach projektu „</w:t>
      </w:r>
      <w:r w:rsidRPr="007A5FA5">
        <w:rPr>
          <w:rStyle w:val="markedcontent"/>
        </w:rPr>
        <w:t>Wsparcie dla osób uciekających przed wojną na Ukrainie przebywających</w:t>
      </w:r>
      <w:r w:rsidRPr="007A5FA5">
        <w:t xml:space="preserve"> </w:t>
      </w:r>
      <w:r w:rsidRPr="007A5FA5">
        <w:rPr>
          <w:rStyle w:val="markedcontent"/>
        </w:rPr>
        <w:t>na terenie Powiatu Gryfickiego” który jest realizowany przez Powiat Gryficki/ Powiatowe</w:t>
      </w:r>
      <w:r w:rsidRPr="007A5FA5">
        <w:t xml:space="preserve"> </w:t>
      </w:r>
      <w:r w:rsidRPr="007A5FA5">
        <w:rPr>
          <w:rStyle w:val="markedcontent"/>
        </w:rPr>
        <w:t>Centrum Pomocy Rodzinie w Gryficach współfinansowanego ze środków</w:t>
      </w:r>
      <w:r w:rsidRPr="007A5FA5">
        <w:t xml:space="preserve"> </w:t>
      </w:r>
      <w:r w:rsidRPr="007A5FA5">
        <w:rPr>
          <w:rStyle w:val="markedcontent"/>
        </w:rPr>
        <w:t>Europejskiego Funduszu Społecznego w ramach Regionalnego Programu</w:t>
      </w:r>
      <w:r w:rsidRPr="007A5FA5">
        <w:t xml:space="preserve"> </w:t>
      </w:r>
      <w:r w:rsidRPr="007A5FA5">
        <w:rPr>
          <w:rStyle w:val="markedcontent"/>
        </w:rPr>
        <w:t>Operacyjnego Województwa Zachodniopomorskiego na lata 2014 -2020 (RPO WZP) Oś</w:t>
      </w:r>
      <w:r w:rsidRPr="007A5FA5">
        <w:t xml:space="preserve"> </w:t>
      </w:r>
      <w:r w:rsidRPr="007A5FA5">
        <w:rPr>
          <w:rStyle w:val="markedcontent"/>
        </w:rPr>
        <w:t>Priorytetowa VII Włączenie Społeczne Działanie 7.6 Wsparcie rozwoju usług</w:t>
      </w:r>
      <w:r w:rsidRPr="007A5FA5">
        <w:t xml:space="preserve"> </w:t>
      </w:r>
      <w:r w:rsidRPr="007A5FA5">
        <w:rPr>
          <w:rStyle w:val="markedcontent"/>
        </w:rPr>
        <w:t>społecznych świadczonych w interesie ogólnym</w:t>
      </w:r>
      <w:r w:rsidR="00714EA0">
        <w:rPr>
          <w:rStyle w:val="markedcontent"/>
        </w:rPr>
        <w:t>.</w:t>
      </w:r>
    </w:p>
    <w:p w:rsidR="003C0ECC" w:rsidRDefault="003C0ECC" w:rsidP="003C0ECC">
      <w:pPr>
        <w:pStyle w:val="Tekstpodstawowy2"/>
      </w:pPr>
    </w:p>
    <w:p w:rsidR="003C0ECC" w:rsidRDefault="003C0ECC" w:rsidP="003C0ECC">
      <w:pPr>
        <w:pStyle w:val="Tekstpodstawowy2"/>
      </w:pPr>
      <w:r w:rsidRPr="00D65A3F">
        <w:t>OŚWIADCZAM(Y), że w wykonaniu niniejszego zamówienia będą uczestniczyć następujące osoby:</w:t>
      </w:r>
    </w:p>
    <w:p w:rsidR="003C0ECC" w:rsidRPr="00D65A3F" w:rsidRDefault="003C0ECC" w:rsidP="003C0ECC">
      <w:pPr>
        <w:pStyle w:val="Tekstpodstawowy2"/>
      </w:pPr>
      <w:r>
        <w:t>Zadanie nr…………..( proszę uzupełnić)</w:t>
      </w:r>
    </w:p>
    <w:tbl>
      <w:tblPr>
        <w:tblW w:w="1009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585"/>
        <w:gridCol w:w="1984"/>
        <w:gridCol w:w="1560"/>
        <w:gridCol w:w="1276"/>
        <w:gridCol w:w="1700"/>
      </w:tblGrid>
      <w:tr w:rsidR="003C0ECC" w:rsidRPr="00D65A3F" w:rsidTr="003C0ECC">
        <w:trPr>
          <w:cantSplit/>
          <w:trHeight w:val="600"/>
        </w:trPr>
        <w:tc>
          <w:tcPr>
            <w:tcW w:w="1985" w:type="dxa"/>
            <w:vAlign w:val="center"/>
          </w:tcPr>
          <w:p w:rsidR="003C0ECC" w:rsidRDefault="003C0ECC" w:rsidP="00E901FA">
            <w:pPr>
              <w:jc w:val="center"/>
              <w:rPr>
                <w:ins w:id="1" w:author="Pracownik PRz" w:date="2021-05-23T06:06:00Z"/>
              </w:rPr>
            </w:pPr>
            <w:r w:rsidRPr="00D65A3F">
              <w:t>Imię i Nazwisko</w:t>
            </w:r>
          </w:p>
          <w:p w:rsidR="003C0ECC" w:rsidRPr="00D65A3F" w:rsidRDefault="003C0ECC" w:rsidP="00E901FA">
            <w:pPr>
              <w:jc w:val="center"/>
            </w:pPr>
          </w:p>
        </w:tc>
        <w:tc>
          <w:tcPr>
            <w:tcW w:w="1585" w:type="dxa"/>
            <w:vAlign w:val="center"/>
          </w:tcPr>
          <w:p w:rsidR="003C0ECC" w:rsidRPr="00D65A3F" w:rsidRDefault="003C0ECC" w:rsidP="00E901F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D65A3F">
              <w:t>Opis wykonanego/wykonywanego zamówienia w tym czas trwania usługi w godzinach</w:t>
            </w:r>
          </w:p>
        </w:tc>
        <w:tc>
          <w:tcPr>
            <w:tcW w:w="1984" w:type="dxa"/>
            <w:vAlign w:val="center"/>
          </w:tcPr>
          <w:p w:rsidR="003C0ECC" w:rsidRDefault="003C0ECC" w:rsidP="00E901F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D65A3F">
              <w:t>Nazwa i adres podmiotu na rzecz, którego usługa była wykonana / jest wykonywana usługa.</w:t>
            </w:r>
          </w:p>
          <w:p w:rsidR="003C0ECC" w:rsidRDefault="003C0ECC" w:rsidP="00E901F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Data wykonywania usługi </w:t>
            </w:r>
          </w:p>
          <w:p w:rsidR="003C0ECC" w:rsidRPr="00D65A3F" w:rsidRDefault="003C0ECC" w:rsidP="00E901F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Miesiąc, Rok </w:t>
            </w:r>
          </w:p>
        </w:tc>
        <w:tc>
          <w:tcPr>
            <w:tcW w:w="1560" w:type="dxa"/>
            <w:vAlign w:val="center"/>
          </w:tcPr>
          <w:p w:rsidR="003C0ECC" w:rsidRPr="00D65A3F" w:rsidRDefault="003C0ECC" w:rsidP="00E901FA">
            <w:pPr>
              <w:jc w:val="center"/>
            </w:pPr>
            <w:r w:rsidRPr="00D65A3F">
              <w:t>Doświadczenie</w:t>
            </w:r>
          </w:p>
        </w:tc>
        <w:tc>
          <w:tcPr>
            <w:tcW w:w="1276" w:type="dxa"/>
          </w:tcPr>
          <w:p w:rsidR="003C0ECC" w:rsidRPr="00D65A3F" w:rsidRDefault="003C0ECC" w:rsidP="00E901FA">
            <w:pPr>
              <w:jc w:val="center"/>
            </w:pPr>
          </w:p>
          <w:p w:rsidR="003C0ECC" w:rsidRPr="00D65A3F" w:rsidRDefault="003C0ECC" w:rsidP="00E901FA">
            <w:pPr>
              <w:jc w:val="center"/>
            </w:pPr>
          </w:p>
          <w:p w:rsidR="003C0ECC" w:rsidRPr="00D65A3F" w:rsidRDefault="003C0ECC" w:rsidP="00E901FA">
            <w:pPr>
              <w:jc w:val="center"/>
            </w:pPr>
            <w:r w:rsidRPr="00D65A3F">
              <w:t>Wykształcenie</w:t>
            </w:r>
          </w:p>
        </w:tc>
        <w:tc>
          <w:tcPr>
            <w:tcW w:w="1700" w:type="dxa"/>
            <w:vAlign w:val="center"/>
          </w:tcPr>
          <w:p w:rsidR="003C0ECC" w:rsidRPr="00D65A3F" w:rsidRDefault="003C0ECC" w:rsidP="00E901FA">
            <w:pPr>
              <w:jc w:val="center"/>
            </w:pPr>
            <w:r w:rsidRPr="00D65A3F">
              <w:t>Informacja o podstawie do dysponowania tymi osobami</w:t>
            </w:r>
            <w:r>
              <w:t>*</w:t>
            </w:r>
          </w:p>
        </w:tc>
      </w:tr>
      <w:tr w:rsidR="003C0ECC" w:rsidRPr="00D65A3F" w:rsidTr="003C0ECC">
        <w:trPr>
          <w:cantSplit/>
          <w:trHeight w:hRule="exact" w:val="580"/>
        </w:trPr>
        <w:tc>
          <w:tcPr>
            <w:tcW w:w="1985" w:type="dxa"/>
          </w:tcPr>
          <w:p w:rsidR="003C0ECC" w:rsidRPr="00D65A3F" w:rsidRDefault="003C0ECC" w:rsidP="00E901FA">
            <w:pPr>
              <w:spacing w:before="120" w:line="360" w:lineRule="auto"/>
            </w:pPr>
          </w:p>
        </w:tc>
        <w:tc>
          <w:tcPr>
            <w:tcW w:w="1585" w:type="dxa"/>
          </w:tcPr>
          <w:p w:rsidR="003C0ECC" w:rsidRPr="00D65A3F" w:rsidRDefault="003C0ECC" w:rsidP="00E901FA">
            <w:pPr>
              <w:spacing w:before="120" w:line="360" w:lineRule="auto"/>
            </w:pPr>
          </w:p>
        </w:tc>
        <w:tc>
          <w:tcPr>
            <w:tcW w:w="1984" w:type="dxa"/>
          </w:tcPr>
          <w:p w:rsidR="003C0ECC" w:rsidRPr="00D65A3F" w:rsidRDefault="003C0ECC" w:rsidP="00E901FA">
            <w:pPr>
              <w:spacing w:before="120" w:line="360" w:lineRule="auto"/>
            </w:pPr>
          </w:p>
        </w:tc>
        <w:tc>
          <w:tcPr>
            <w:tcW w:w="1560" w:type="dxa"/>
          </w:tcPr>
          <w:p w:rsidR="003C0ECC" w:rsidRPr="00D65A3F" w:rsidRDefault="003C0ECC" w:rsidP="00E901FA">
            <w:pPr>
              <w:spacing w:before="120" w:line="360" w:lineRule="auto"/>
            </w:pPr>
          </w:p>
        </w:tc>
        <w:tc>
          <w:tcPr>
            <w:tcW w:w="1276" w:type="dxa"/>
          </w:tcPr>
          <w:p w:rsidR="003C0ECC" w:rsidRPr="00D65A3F" w:rsidRDefault="003C0ECC" w:rsidP="00E901FA">
            <w:pPr>
              <w:spacing w:before="120" w:line="360" w:lineRule="auto"/>
            </w:pPr>
          </w:p>
        </w:tc>
        <w:tc>
          <w:tcPr>
            <w:tcW w:w="1700" w:type="dxa"/>
          </w:tcPr>
          <w:p w:rsidR="003C0ECC" w:rsidRPr="00D65A3F" w:rsidRDefault="003C0ECC" w:rsidP="00E901FA">
            <w:pPr>
              <w:spacing w:before="120" w:line="360" w:lineRule="auto"/>
            </w:pPr>
          </w:p>
        </w:tc>
      </w:tr>
      <w:tr w:rsidR="003C0ECC" w:rsidRPr="00D65A3F" w:rsidTr="003C0ECC">
        <w:trPr>
          <w:cantSplit/>
          <w:trHeight w:hRule="exact" w:val="580"/>
        </w:trPr>
        <w:tc>
          <w:tcPr>
            <w:tcW w:w="1985" w:type="dxa"/>
          </w:tcPr>
          <w:p w:rsidR="003C0ECC" w:rsidRPr="00D65A3F" w:rsidRDefault="003C0ECC" w:rsidP="00E901FA">
            <w:pPr>
              <w:spacing w:before="120" w:line="360" w:lineRule="auto"/>
            </w:pPr>
          </w:p>
        </w:tc>
        <w:tc>
          <w:tcPr>
            <w:tcW w:w="1585" w:type="dxa"/>
          </w:tcPr>
          <w:p w:rsidR="003C0ECC" w:rsidRPr="00D65A3F" w:rsidRDefault="003C0ECC" w:rsidP="00E901FA">
            <w:pPr>
              <w:spacing w:before="120" w:line="360" w:lineRule="auto"/>
            </w:pPr>
          </w:p>
        </w:tc>
        <w:tc>
          <w:tcPr>
            <w:tcW w:w="1984" w:type="dxa"/>
          </w:tcPr>
          <w:p w:rsidR="003C0ECC" w:rsidRPr="00D65A3F" w:rsidRDefault="003C0ECC" w:rsidP="00E901FA">
            <w:pPr>
              <w:spacing w:before="120" w:line="360" w:lineRule="auto"/>
            </w:pPr>
          </w:p>
        </w:tc>
        <w:tc>
          <w:tcPr>
            <w:tcW w:w="1560" w:type="dxa"/>
          </w:tcPr>
          <w:p w:rsidR="003C0ECC" w:rsidRPr="00D65A3F" w:rsidRDefault="003C0ECC" w:rsidP="00E901FA">
            <w:pPr>
              <w:spacing w:before="120" w:line="360" w:lineRule="auto"/>
            </w:pPr>
          </w:p>
        </w:tc>
        <w:tc>
          <w:tcPr>
            <w:tcW w:w="1276" w:type="dxa"/>
          </w:tcPr>
          <w:p w:rsidR="003C0ECC" w:rsidRPr="00D65A3F" w:rsidRDefault="003C0ECC" w:rsidP="00E901FA">
            <w:pPr>
              <w:spacing w:before="120" w:line="360" w:lineRule="auto"/>
            </w:pPr>
          </w:p>
        </w:tc>
        <w:tc>
          <w:tcPr>
            <w:tcW w:w="1700" w:type="dxa"/>
          </w:tcPr>
          <w:p w:rsidR="003C0ECC" w:rsidRPr="00D65A3F" w:rsidRDefault="003C0ECC" w:rsidP="00E901FA">
            <w:pPr>
              <w:spacing w:before="120" w:line="360" w:lineRule="auto"/>
            </w:pPr>
          </w:p>
        </w:tc>
      </w:tr>
    </w:tbl>
    <w:p w:rsidR="003C0ECC" w:rsidRPr="00D61DDA" w:rsidRDefault="003C0ECC" w:rsidP="003C0ECC">
      <w:pPr>
        <w:pStyle w:val="NormalnyWeb"/>
        <w:spacing w:before="0" w:beforeAutospacing="0" w:after="0"/>
        <w:rPr>
          <w:b/>
          <w:bCs/>
          <w:i/>
          <w:sz w:val="20"/>
          <w:szCs w:val="20"/>
        </w:rPr>
      </w:pPr>
      <w:r w:rsidRPr="00D65A3F">
        <w:rPr>
          <w:sz w:val="22"/>
          <w:szCs w:val="22"/>
        </w:rPr>
        <w:t>…</w:t>
      </w:r>
      <w:r>
        <w:rPr>
          <w:b/>
          <w:bCs/>
          <w:i/>
          <w:sz w:val="20"/>
          <w:szCs w:val="20"/>
        </w:rPr>
        <w:t>* Wypełnić obowiązkowo np.: „umowa o pracę” „umowa - zlecenie” „umowa o dzieło”</w:t>
      </w:r>
    </w:p>
    <w:p w:rsidR="003C0ECC" w:rsidRDefault="003C0ECC" w:rsidP="003C0ECC">
      <w:pPr>
        <w:jc w:val="both"/>
        <w:rPr>
          <w:b/>
          <w:sz w:val="24"/>
          <w:szCs w:val="24"/>
          <w:u w:val="single"/>
        </w:rPr>
      </w:pPr>
    </w:p>
    <w:p w:rsidR="003C0ECC" w:rsidRPr="003C0ECC" w:rsidRDefault="003C0ECC" w:rsidP="003C0ECC">
      <w:pPr>
        <w:jc w:val="both"/>
        <w:rPr>
          <w:sz w:val="24"/>
          <w:szCs w:val="24"/>
          <w:u w:val="single"/>
        </w:rPr>
      </w:pPr>
      <w:r w:rsidRPr="003C0ECC">
        <w:rPr>
          <w:sz w:val="24"/>
          <w:szCs w:val="24"/>
          <w:u w:val="single"/>
        </w:rPr>
        <w:t xml:space="preserve">Do wykazu należy dołączyć dowody potwierdzające, że usługi zostały wykonane należycie, </w:t>
      </w:r>
    </w:p>
    <w:p w:rsidR="003C0ECC" w:rsidRPr="003C0ECC" w:rsidRDefault="003C0ECC" w:rsidP="003C0ECC">
      <w:pPr>
        <w:widowControl/>
        <w:numPr>
          <w:ilvl w:val="0"/>
          <w:numId w:val="34"/>
        </w:numPr>
        <w:autoSpaceDE/>
        <w:autoSpaceDN/>
        <w:ind w:right="-428"/>
        <w:rPr>
          <w:sz w:val="18"/>
          <w:szCs w:val="18"/>
        </w:rPr>
      </w:pPr>
      <w:r w:rsidRPr="003C0ECC">
        <w:rPr>
          <w:sz w:val="18"/>
          <w:szCs w:val="18"/>
        </w:rPr>
        <w:t>Dowodami tymi są referencje bądź inne dokumenty wystawione przez podmiot, na rzecz, którego usługi były wykonywane, potwierdzające ich należyte wykonywanie</w:t>
      </w:r>
    </w:p>
    <w:p w:rsidR="003C0ECC" w:rsidRDefault="003C0ECC" w:rsidP="003C0ECC">
      <w:pPr>
        <w:widowControl/>
        <w:autoSpaceDE/>
        <w:autoSpaceDN/>
        <w:ind w:right="-428"/>
      </w:pPr>
    </w:p>
    <w:p w:rsidR="003C0ECC" w:rsidRDefault="003C0ECC" w:rsidP="003C0ECC">
      <w:pPr>
        <w:widowControl/>
        <w:autoSpaceDE/>
        <w:autoSpaceDN/>
        <w:ind w:right="-428"/>
      </w:pPr>
    </w:p>
    <w:p w:rsidR="003C0ECC" w:rsidRDefault="003C0ECC" w:rsidP="003C0ECC">
      <w:pPr>
        <w:widowControl/>
        <w:autoSpaceDE/>
        <w:autoSpaceDN/>
        <w:ind w:right="-428"/>
      </w:pPr>
    </w:p>
    <w:p w:rsidR="003C0ECC" w:rsidRDefault="003C0ECC" w:rsidP="003C0ECC">
      <w:pPr>
        <w:widowControl/>
        <w:autoSpaceDE/>
        <w:autoSpaceDN/>
        <w:ind w:right="-428"/>
      </w:pPr>
    </w:p>
    <w:p w:rsidR="003C0ECC" w:rsidRPr="003C0ECC" w:rsidRDefault="003C0ECC" w:rsidP="003C0ECC">
      <w:pPr>
        <w:widowControl/>
        <w:autoSpaceDE/>
        <w:autoSpaceDN/>
        <w:ind w:right="-428"/>
        <w:rPr>
          <w:sz w:val="18"/>
          <w:szCs w:val="18"/>
        </w:rPr>
      </w:pPr>
    </w:p>
    <w:sectPr w:rsidR="003C0ECC" w:rsidRPr="003C0ECC" w:rsidSect="00704E39">
      <w:headerReference w:type="default" r:id="rId16"/>
      <w:footerReference w:type="default" r:id="rId17"/>
      <w:pgSz w:w="11910" w:h="16840"/>
      <w:pgMar w:top="1980" w:right="1000" w:bottom="1620" w:left="1560" w:header="804" w:footer="140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C59" w:rsidRDefault="00195C59">
      <w:r>
        <w:separator/>
      </w:r>
    </w:p>
  </w:endnote>
  <w:endnote w:type="continuationSeparator" w:id="0">
    <w:p w:rsidR="00195C59" w:rsidRDefault="00195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Heavy">
    <w:altName w:val="Arial Black"/>
    <w:charset w:val="EE"/>
    <w:family w:val="swiss"/>
    <w:pitch w:val="variable"/>
    <w:sig w:usb0="00000001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64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176" w:rsidRDefault="00BA7176">
    <w:pPr>
      <w:pStyle w:val="Tekstpodstawowy"/>
      <w:spacing w:line="14" w:lineRule="auto"/>
      <w:rPr>
        <w:sz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C59" w:rsidRDefault="00195C59">
      <w:r>
        <w:separator/>
      </w:r>
    </w:p>
  </w:footnote>
  <w:footnote w:type="continuationSeparator" w:id="0">
    <w:p w:rsidR="00195C59" w:rsidRDefault="00195C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176" w:rsidRDefault="00615061">
    <w:pPr>
      <w:pStyle w:val="Tekstpodstawowy"/>
      <w:spacing w:line="14" w:lineRule="auto"/>
      <w:rPr>
        <w:sz w:val="20"/>
      </w:rPr>
    </w:pPr>
    <w:r w:rsidRPr="00BD6F9B">
      <w:rPr>
        <w:noProof/>
        <w:lang w:eastAsia="pl-PL"/>
      </w:rPr>
      <w:drawing>
        <wp:inline distT="0" distB="0" distL="0" distR="0">
          <wp:extent cx="5762625" cy="5715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A7176"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00608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1104900</wp:posOffset>
              </wp:positionV>
              <wp:extent cx="1437640" cy="16573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76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7176" w:rsidRDefault="00BA7176">
                          <w:pPr>
                            <w:spacing w:before="10"/>
                            <w:ind w:left="20"/>
                            <w:rPr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.1pt;margin-top:87pt;width:113.2pt;height:13.05pt;z-index:-1601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" filled="f" stroked="f">
              <v:textbox inset="0,0,0,0">
                <w:txbxContent>
                  <w:p w:rsidR="00BA7176" w:rsidRDefault="00BA7176">
                    <w:pPr>
                      <w:spacing w:before="10"/>
                      <w:ind w:left="20"/>
                      <w:rPr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66"/>
        </w:tabs>
        <w:ind w:left="786" w:hanging="360"/>
      </w:pPr>
      <w:rPr>
        <w:rFonts w:eastAsia="Lucida Sans Unicode"/>
        <w:b w:val="0"/>
        <w:i/>
        <w:kern w:val="1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eastAsia="Lucida Sans Unicode" w:hAnsi="Arial" w:cs="Arial"/>
        <w:b w:val="0"/>
        <w:kern w:val="1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/>
        <w:sz w:val="20"/>
        <w:szCs w:val="20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ascii="Times New Roman" w:eastAsia="Calibri" w:hAnsi="Times New Roman" w:cs="Times New Roman"/>
      </w:rPr>
    </w:lvl>
  </w:abstractNum>
  <w:abstractNum w:abstractNumId="5" w15:restartNumberingAfterBreak="0">
    <w:nsid w:val="0000000A"/>
    <w:multiLevelType w:val="multilevel"/>
    <w:tmpl w:val="0000000A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241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306" w:hanging="705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8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0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2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4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6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8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01" w:hanging="180"/>
      </w:pPr>
    </w:lvl>
  </w:abstractNum>
  <w:abstractNum w:abstractNumId="6" w15:restartNumberingAfterBreak="0">
    <w:nsid w:val="0000000B"/>
    <w:multiLevelType w:val="singleLevel"/>
    <w:tmpl w:val="0000000B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1241" w:hanging="360"/>
      </w:pPr>
      <w:rPr>
        <w:rFonts w:ascii="Times New Roman" w:hAnsi="Times New Roman" w:cs="Times New Roman"/>
      </w:rPr>
    </w:lvl>
  </w:abstractNum>
  <w:abstractNum w:abstractNumId="7" w15:restartNumberingAfterBreak="0">
    <w:nsid w:val="0B950A66"/>
    <w:multiLevelType w:val="hybridMultilevel"/>
    <w:tmpl w:val="7A3480B8"/>
    <w:lvl w:ilvl="0" w:tplc="CBB099B4">
      <w:start w:val="1"/>
      <w:numFmt w:val="decimal"/>
      <w:lvlText w:val="%1."/>
      <w:lvlJc w:val="left"/>
      <w:pPr>
        <w:ind w:left="1080" w:hanging="72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093A06"/>
    <w:multiLevelType w:val="hybridMultilevel"/>
    <w:tmpl w:val="207E0B5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04DFE"/>
    <w:multiLevelType w:val="multilevel"/>
    <w:tmpl w:val="0000000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186466A9"/>
    <w:multiLevelType w:val="hybridMultilevel"/>
    <w:tmpl w:val="6D223938"/>
    <w:lvl w:ilvl="0" w:tplc="678CC66E">
      <w:numFmt w:val="bullet"/>
      <w:lvlText w:val="-"/>
      <w:lvlJc w:val="left"/>
      <w:pPr>
        <w:ind w:left="179" w:hanging="9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pl-PL" w:eastAsia="en-US" w:bidi="ar-SA"/>
      </w:rPr>
    </w:lvl>
    <w:lvl w:ilvl="1" w:tplc="06A074DC">
      <w:numFmt w:val="bullet"/>
      <w:lvlText w:val="•"/>
      <w:lvlJc w:val="left"/>
      <w:pPr>
        <w:ind w:left="614" w:hanging="94"/>
      </w:pPr>
      <w:rPr>
        <w:rFonts w:hint="default"/>
        <w:lang w:val="pl-PL" w:eastAsia="en-US" w:bidi="ar-SA"/>
      </w:rPr>
    </w:lvl>
    <w:lvl w:ilvl="2" w:tplc="BA84F412">
      <w:numFmt w:val="bullet"/>
      <w:lvlText w:val="•"/>
      <w:lvlJc w:val="left"/>
      <w:pPr>
        <w:ind w:left="1049" w:hanging="94"/>
      </w:pPr>
      <w:rPr>
        <w:rFonts w:hint="default"/>
        <w:lang w:val="pl-PL" w:eastAsia="en-US" w:bidi="ar-SA"/>
      </w:rPr>
    </w:lvl>
    <w:lvl w:ilvl="3" w:tplc="E4202868">
      <w:numFmt w:val="bullet"/>
      <w:lvlText w:val="•"/>
      <w:lvlJc w:val="left"/>
      <w:pPr>
        <w:ind w:left="1484" w:hanging="94"/>
      </w:pPr>
      <w:rPr>
        <w:rFonts w:hint="default"/>
        <w:lang w:val="pl-PL" w:eastAsia="en-US" w:bidi="ar-SA"/>
      </w:rPr>
    </w:lvl>
    <w:lvl w:ilvl="4" w:tplc="91D65594">
      <w:numFmt w:val="bullet"/>
      <w:lvlText w:val="•"/>
      <w:lvlJc w:val="left"/>
      <w:pPr>
        <w:ind w:left="1918" w:hanging="94"/>
      </w:pPr>
      <w:rPr>
        <w:rFonts w:hint="default"/>
        <w:lang w:val="pl-PL" w:eastAsia="en-US" w:bidi="ar-SA"/>
      </w:rPr>
    </w:lvl>
    <w:lvl w:ilvl="5" w:tplc="94F28402">
      <w:numFmt w:val="bullet"/>
      <w:lvlText w:val="•"/>
      <w:lvlJc w:val="left"/>
      <w:pPr>
        <w:ind w:left="2353" w:hanging="94"/>
      </w:pPr>
      <w:rPr>
        <w:rFonts w:hint="default"/>
        <w:lang w:val="pl-PL" w:eastAsia="en-US" w:bidi="ar-SA"/>
      </w:rPr>
    </w:lvl>
    <w:lvl w:ilvl="6" w:tplc="CA2816D8">
      <w:numFmt w:val="bullet"/>
      <w:lvlText w:val="•"/>
      <w:lvlJc w:val="left"/>
      <w:pPr>
        <w:ind w:left="2788" w:hanging="94"/>
      </w:pPr>
      <w:rPr>
        <w:rFonts w:hint="default"/>
        <w:lang w:val="pl-PL" w:eastAsia="en-US" w:bidi="ar-SA"/>
      </w:rPr>
    </w:lvl>
    <w:lvl w:ilvl="7" w:tplc="B9E4F934">
      <w:numFmt w:val="bullet"/>
      <w:lvlText w:val="•"/>
      <w:lvlJc w:val="left"/>
      <w:pPr>
        <w:ind w:left="3222" w:hanging="94"/>
      </w:pPr>
      <w:rPr>
        <w:rFonts w:hint="default"/>
        <w:lang w:val="pl-PL" w:eastAsia="en-US" w:bidi="ar-SA"/>
      </w:rPr>
    </w:lvl>
    <w:lvl w:ilvl="8" w:tplc="E4DA2A04">
      <w:numFmt w:val="bullet"/>
      <w:lvlText w:val="•"/>
      <w:lvlJc w:val="left"/>
      <w:pPr>
        <w:ind w:left="3657" w:hanging="94"/>
      </w:pPr>
      <w:rPr>
        <w:rFonts w:hint="default"/>
        <w:lang w:val="pl-PL" w:eastAsia="en-US" w:bidi="ar-SA"/>
      </w:rPr>
    </w:lvl>
  </w:abstractNum>
  <w:abstractNum w:abstractNumId="11" w15:restartNumberingAfterBreak="0">
    <w:nsid w:val="1AF15333"/>
    <w:multiLevelType w:val="hybridMultilevel"/>
    <w:tmpl w:val="4AB0CFD8"/>
    <w:lvl w:ilvl="0" w:tplc="1B90CA48">
      <w:start w:val="1"/>
      <w:numFmt w:val="decimal"/>
      <w:lvlText w:val="%1)"/>
      <w:lvlJc w:val="left"/>
      <w:pPr>
        <w:ind w:left="1135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A288CCE4">
      <w:start w:val="1"/>
      <w:numFmt w:val="lowerLetter"/>
      <w:lvlText w:val="%2)"/>
      <w:lvlJc w:val="left"/>
      <w:pPr>
        <w:ind w:left="1560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CCFC9992">
      <w:numFmt w:val="bullet"/>
      <w:lvlText w:val="•"/>
      <w:lvlJc w:val="left"/>
      <w:pPr>
        <w:ind w:left="2425" w:hanging="425"/>
      </w:pPr>
      <w:rPr>
        <w:rFonts w:hint="default"/>
        <w:lang w:val="pl-PL" w:eastAsia="en-US" w:bidi="ar-SA"/>
      </w:rPr>
    </w:lvl>
    <w:lvl w:ilvl="3" w:tplc="1554A470">
      <w:numFmt w:val="bullet"/>
      <w:lvlText w:val="•"/>
      <w:lvlJc w:val="left"/>
      <w:pPr>
        <w:ind w:left="3290" w:hanging="425"/>
      </w:pPr>
      <w:rPr>
        <w:rFonts w:hint="default"/>
        <w:lang w:val="pl-PL" w:eastAsia="en-US" w:bidi="ar-SA"/>
      </w:rPr>
    </w:lvl>
    <w:lvl w:ilvl="4" w:tplc="F8B6FE88">
      <w:numFmt w:val="bullet"/>
      <w:lvlText w:val="•"/>
      <w:lvlJc w:val="left"/>
      <w:pPr>
        <w:ind w:left="4155" w:hanging="425"/>
      </w:pPr>
      <w:rPr>
        <w:rFonts w:hint="default"/>
        <w:lang w:val="pl-PL" w:eastAsia="en-US" w:bidi="ar-SA"/>
      </w:rPr>
    </w:lvl>
    <w:lvl w:ilvl="5" w:tplc="47DC45DE">
      <w:numFmt w:val="bullet"/>
      <w:lvlText w:val="•"/>
      <w:lvlJc w:val="left"/>
      <w:pPr>
        <w:ind w:left="5020" w:hanging="425"/>
      </w:pPr>
      <w:rPr>
        <w:rFonts w:hint="default"/>
        <w:lang w:val="pl-PL" w:eastAsia="en-US" w:bidi="ar-SA"/>
      </w:rPr>
    </w:lvl>
    <w:lvl w:ilvl="6" w:tplc="D19282E4">
      <w:numFmt w:val="bullet"/>
      <w:lvlText w:val="•"/>
      <w:lvlJc w:val="left"/>
      <w:pPr>
        <w:ind w:left="5885" w:hanging="425"/>
      </w:pPr>
      <w:rPr>
        <w:rFonts w:hint="default"/>
        <w:lang w:val="pl-PL" w:eastAsia="en-US" w:bidi="ar-SA"/>
      </w:rPr>
    </w:lvl>
    <w:lvl w:ilvl="7" w:tplc="CE0C31D4">
      <w:numFmt w:val="bullet"/>
      <w:lvlText w:val="•"/>
      <w:lvlJc w:val="left"/>
      <w:pPr>
        <w:ind w:left="6750" w:hanging="425"/>
      </w:pPr>
      <w:rPr>
        <w:rFonts w:hint="default"/>
        <w:lang w:val="pl-PL" w:eastAsia="en-US" w:bidi="ar-SA"/>
      </w:rPr>
    </w:lvl>
    <w:lvl w:ilvl="8" w:tplc="DE5E61A0">
      <w:numFmt w:val="bullet"/>
      <w:lvlText w:val="•"/>
      <w:lvlJc w:val="left"/>
      <w:pPr>
        <w:ind w:left="7616" w:hanging="425"/>
      </w:pPr>
      <w:rPr>
        <w:rFonts w:hint="default"/>
        <w:lang w:val="pl-PL" w:eastAsia="en-US" w:bidi="ar-SA"/>
      </w:rPr>
    </w:lvl>
  </w:abstractNum>
  <w:abstractNum w:abstractNumId="12" w15:restartNumberingAfterBreak="0">
    <w:nsid w:val="29EA3780"/>
    <w:multiLevelType w:val="hybridMultilevel"/>
    <w:tmpl w:val="D6F65524"/>
    <w:lvl w:ilvl="0" w:tplc="BFCC8E58">
      <w:numFmt w:val="bullet"/>
      <w:lvlText w:val="-"/>
      <w:lvlJc w:val="left"/>
      <w:pPr>
        <w:ind w:left="196" w:hanging="89"/>
      </w:pPr>
      <w:rPr>
        <w:rFonts w:ascii="Times New Roman" w:eastAsia="Times New Roman" w:hAnsi="Times New Roman" w:cs="Times New Roman" w:hint="default"/>
        <w:b/>
        <w:bCs/>
        <w:w w:val="100"/>
        <w:sz w:val="16"/>
        <w:szCs w:val="16"/>
        <w:lang w:val="pl-PL" w:eastAsia="en-US" w:bidi="ar-SA"/>
      </w:rPr>
    </w:lvl>
    <w:lvl w:ilvl="1" w:tplc="409AB398">
      <w:numFmt w:val="bullet"/>
      <w:lvlText w:val="•"/>
      <w:lvlJc w:val="left"/>
      <w:pPr>
        <w:ind w:left="632" w:hanging="89"/>
      </w:pPr>
      <w:rPr>
        <w:rFonts w:hint="default"/>
        <w:lang w:val="pl-PL" w:eastAsia="en-US" w:bidi="ar-SA"/>
      </w:rPr>
    </w:lvl>
    <w:lvl w:ilvl="2" w:tplc="50D42B9E">
      <w:numFmt w:val="bullet"/>
      <w:lvlText w:val="•"/>
      <w:lvlJc w:val="left"/>
      <w:pPr>
        <w:ind w:left="1065" w:hanging="89"/>
      </w:pPr>
      <w:rPr>
        <w:rFonts w:hint="default"/>
        <w:lang w:val="pl-PL" w:eastAsia="en-US" w:bidi="ar-SA"/>
      </w:rPr>
    </w:lvl>
    <w:lvl w:ilvl="3" w:tplc="B8EE21E2">
      <w:numFmt w:val="bullet"/>
      <w:lvlText w:val="•"/>
      <w:lvlJc w:val="left"/>
      <w:pPr>
        <w:ind w:left="1498" w:hanging="89"/>
      </w:pPr>
      <w:rPr>
        <w:rFonts w:hint="default"/>
        <w:lang w:val="pl-PL" w:eastAsia="en-US" w:bidi="ar-SA"/>
      </w:rPr>
    </w:lvl>
    <w:lvl w:ilvl="4" w:tplc="365A77DE">
      <w:numFmt w:val="bullet"/>
      <w:lvlText w:val="•"/>
      <w:lvlJc w:val="left"/>
      <w:pPr>
        <w:ind w:left="1930" w:hanging="89"/>
      </w:pPr>
      <w:rPr>
        <w:rFonts w:hint="default"/>
        <w:lang w:val="pl-PL" w:eastAsia="en-US" w:bidi="ar-SA"/>
      </w:rPr>
    </w:lvl>
    <w:lvl w:ilvl="5" w:tplc="E5C8CF5A">
      <w:numFmt w:val="bullet"/>
      <w:lvlText w:val="•"/>
      <w:lvlJc w:val="left"/>
      <w:pPr>
        <w:ind w:left="2363" w:hanging="89"/>
      </w:pPr>
      <w:rPr>
        <w:rFonts w:hint="default"/>
        <w:lang w:val="pl-PL" w:eastAsia="en-US" w:bidi="ar-SA"/>
      </w:rPr>
    </w:lvl>
    <w:lvl w:ilvl="6" w:tplc="53C04154">
      <w:numFmt w:val="bullet"/>
      <w:lvlText w:val="•"/>
      <w:lvlJc w:val="left"/>
      <w:pPr>
        <w:ind w:left="2796" w:hanging="89"/>
      </w:pPr>
      <w:rPr>
        <w:rFonts w:hint="default"/>
        <w:lang w:val="pl-PL" w:eastAsia="en-US" w:bidi="ar-SA"/>
      </w:rPr>
    </w:lvl>
    <w:lvl w:ilvl="7" w:tplc="A49EDB72">
      <w:numFmt w:val="bullet"/>
      <w:lvlText w:val="•"/>
      <w:lvlJc w:val="left"/>
      <w:pPr>
        <w:ind w:left="3228" w:hanging="89"/>
      </w:pPr>
      <w:rPr>
        <w:rFonts w:hint="default"/>
        <w:lang w:val="pl-PL" w:eastAsia="en-US" w:bidi="ar-SA"/>
      </w:rPr>
    </w:lvl>
    <w:lvl w:ilvl="8" w:tplc="1F66D7A6">
      <w:numFmt w:val="bullet"/>
      <w:lvlText w:val="•"/>
      <w:lvlJc w:val="left"/>
      <w:pPr>
        <w:ind w:left="3661" w:hanging="89"/>
      </w:pPr>
      <w:rPr>
        <w:rFonts w:hint="default"/>
        <w:lang w:val="pl-PL" w:eastAsia="en-US" w:bidi="ar-SA"/>
      </w:rPr>
    </w:lvl>
  </w:abstractNum>
  <w:abstractNum w:abstractNumId="13" w15:restartNumberingAfterBreak="0">
    <w:nsid w:val="2A041D4A"/>
    <w:multiLevelType w:val="multilevel"/>
    <w:tmpl w:val="AA2E5B34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  <w:rPr>
        <w:b w:val="0"/>
        <w:kern w:val="1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4" w15:restartNumberingAfterBreak="0">
    <w:nsid w:val="2AEE1AE8"/>
    <w:multiLevelType w:val="hybridMultilevel"/>
    <w:tmpl w:val="C6567056"/>
    <w:lvl w:ilvl="0" w:tplc="F7DA25A8">
      <w:numFmt w:val="bullet"/>
      <w:lvlText w:val="-"/>
      <w:lvlJc w:val="left"/>
      <w:pPr>
        <w:ind w:left="201" w:hanging="9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pl-PL" w:eastAsia="en-US" w:bidi="ar-SA"/>
      </w:rPr>
    </w:lvl>
    <w:lvl w:ilvl="1" w:tplc="07BE6A48">
      <w:numFmt w:val="bullet"/>
      <w:lvlText w:val="•"/>
      <w:lvlJc w:val="left"/>
      <w:pPr>
        <w:ind w:left="632" w:hanging="94"/>
      </w:pPr>
      <w:rPr>
        <w:rFonts w:hint="default"/>
        <w:lang w:val="pl-PL" w:eastAsia="en-US" w:bidi="ar-SA"/>
      </w:rPr>
    </w:lvl>
    <w:lvl w:ilvl="2" w:tplc="D6FAF4C4">
      <w:numFmt w:val="bullet"/>
      <w:lvlText w:val="•"/>
      <w:lvlJc w:val="left"/>
      <w:pPr>
        <w:ind w:left="1065" w:hanging="94"/>
      </w:pPr>
      <w:rPr>
        <w:rFonts w:hint="default"/>
        <w:lang w:val="pl-PL" w:eastAsia="en-US" w:bidi="ar-SA"/>
      </w:rPr>
    </w:lvl>
    <w:lvl w:ilvl="3" w:tplc="8B4A26AC">
      <w:numFmt w:val="bullet"/>
      <w:lvlText w:val="•"/>
      <w:lvlJc w:val="left"/>
      <w:pPr>
        <w:ind w:left="1498" w:hanging="94"/>
      </w:pPr>
      <w:rPr>
        <w:rFonts w:hint="default"/>
        <w:lang w:val="pl-PL" w:eastAsia="en-US" w:bidi="ar-SA"/>
      </w:rPr>
    </w:lvl>
    <w:lvl w:ilvl="4" w:tplc="15A02366">
      <w:numFmt w:val="bullet"/>
      <w:lvlText w:val="•"/>
      <w:lvlJc w:val="left"/>
      <w:pPr>
        <w:ind w:left="1930" w:hanging="94"/>
      </w:pPr>
      <w:rPr>
        <w:rFonts w:hint="default"/>
        <w:lang w:val="pl-PL" w:eastAsia="en-US" w:bidi="ar-SA"/>
      </w:rPr>
    </w:lvl>
    <w:lvl w:ilvl="5" w:tplc="6C30D3C2">
      <w:numFmt w:val="bullet"/>
      <w:lvlText w:val="•"/>
      <w:lvlJc w:val="left"/>
      <w:pPr>
        <w:ind w:left="2363" w:hanging="94"/>
      </w:pPr>
      <w:rPr>
        <w:rFonts w:hint="default"/>
        <w:lang w:val="pl-PL" w:eastAsia="en-US" w:bidi="ar-SA"/>
      </w:rPr>
    </w:lvl>
    <w:lvl w:ilvl="6" w:tplc="5C7802FA">
      <w:numFmt w:val="bullet"/>
      <w:lvlText w:val="•"/>
      <w:lvlJc w:val="left"/>
      <w:pPr>
        <w:ind w:left="2796" w:hanging="94"/>
      </w:pPr>
      <w:rPr>
        <w:rFonts w:hint="default"/>
        <w:lang w:val="pl-PL" w:eastAsia="en-US" w:bidi="ar-SA"/>
      </w:rPr>
    </w:lvl>
    <w:lvl w:ilvl="7" w:tplc="69BEFA2E">
      <w:numFmt w:val="bullet"/>
      <w:lvlText w:val="•"/>
      <w:lvlJc w:val="left"/>
      <w:pPr>
        <w:ind w:left="3228" w:hanging="94"/>
      </w:pPr>
      <w:rPr>
        <w:rFonts w:hint="default"/>
        <w:lang w:val="pl-PL" w:eastAsia="en-US" w:bidi="ar-SA"/>
      </w:rPr>
    </w:lvl>
    <w:lvl w:ilvl="8" w:tplc="3D2AF924">
      <w:numFmt w:val="bullet"/>
      <w:lvlText w:val="•"/>
      <w:lvlJc w:val="left"/>
      <w:pPr>
        <w:ind w:left="3661" w:hanging="94"/>
      </w:pPr>
      <w:rPr>
        <w:rFonts w:hint="default"/>
        <w:lang w:val="pl-PL" w:eastAsia="en-US" w:bidi="ar-SA"/>
      </w:rPr>
    </w:lvl>
  </w:abstractNum>
  <w:abstractNum w:abstractNumId="15" w15:restartNumberingAfterBreak="0">
    <w:nsid w:val="2BEF37C8"/>
    <w:multiLevelType w:val="hybridMultilevel"/>
    <w:tmpl w:val="90C668DE"/>
    <w:lvl w:ilvl="0" w:tplc="7500E144">
      <w:start w:val="1"/>
      <w:numFmt w:val="decimal"/>
      <w:lvlText w:val="%1)"/>
      <w:lvlJc w:val="left"/>
      <w:pPr>
        <w:ind w:left="144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C8F201A"/>
    <w:multiLevelType w:val="hybridMultilevel"/>
    <w:tmpl w:val="6024D7BE"/>
    <w:lvl w:ilvl="0" w:tplc="0C46385E">
      <w:numFmt w:val="bullet"/>
      <w:lvlText w:val=""/>
      <w:lvlJc w:val="left"/>
      <w:pPr>
        <w:ind w:left="1145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BC9AD274">
      <w:numFmt w:val="bullet"/>
      <w:lvlText w:val="•"/>
      <w:lvlJc w:val="left"/>
      <w:pPr>
        <w:ind w:left="1960" w:hanging="360"/>
      </w:pPr>
      <w:rPr>
        <w:rFonts w:hint="default"/>
        <w:lang w:val="pl-PL" w:eastAsia="en-US" w:bidi="ar-SA"/>
      </w:rPr>
    </w:lvl>
    <w:lvl w:ilvl="2" w:tplc="5198B420">
      <w:numFmt w:val="bullet"/>
      <w:lvlText w:val="•"/>
      <w:lvlJc w:val="left"/>
      <w:pPr>
        <w:ind w:left="2781" w:hanging="360"/>
      </w:pPr>
      <w:rPr>
        <w:rFonts w:hint="default"/>
        <w:lang w:val="pl-PL" w:eastAsia="en-US" w:bidi="ar-SA"/>
      </w:rPr>
    </w:lvl>
    <w:lvl w:ilvl="3" w:tplc="C3088F7E">
      <w:numFmt w:val="bullet"/>
      <w:lvlText w:val="•"/>
      <w:lvlJc w:val="left"/>
      <w:pPr>
        <w:ind w:left="3601" w:hanging="360"/>
      </w:pPr>
      <w:rPr>
        <w:rFonts w:hint="default"/>
        <w:lang w:val="pl-PL" w:eastAsia="en-US" w:bidi="ar-SA"/>
      </w:rPr>
    </w:lvl>
    <w:lvl w:ilvl="4" w:tplc="4EFA2D76">
      <w:numFmt w:val="bullet"/>
      <w:lvlText w:val="•"/>
      <w:lvlJc w:val="left"/>
      <w:pPr>
        <w:ind w:left="4422" w:hanging="360"/>
      </w:pPr>
      <w:rPr>
        <w:rFonts w:hint="default"/>
        <w:lang w:val="pl-PL" w:eastAsia="en-US" w:bidi="ar-SA"/>
      </w:rPr>
    </w:lvl>
    <w:lvl w:ilvl="5" w:tplc="669AB098">
      <w:numFmt w:val="bullet"/>
      <w:lvlText w:val="•"/>
      <w:lvlJc w:val="left"/>
      <w:pPr>
        <w:ind w:left="5243" w:hanging="360"/>
      </w:pPr>
      <w:rPr>
        <w:rFonts w:hint="default"/>
        <w:lang w:val="pl-PL" w:eastAsia="en-US" w:bidi="ar-SA"/>
      </w:rPr>
    </w:lvl>
    <w:lvl w:ilvl="6" w:tplc="2E1682E2">
      <w:numFmt w:val="bullet"/>
      <w:lvlText w:val="•"/>
      <w:lvlJc w:val="left"/>
      <w:pPr>
        <w:ind w:left="6063" w:hanging="360"/>
      </w:pPr>
      <w:rPr>
        <w:rFonts w:hint="default"/>
        <w:lang w:val="pl-PL" w:eastAsia="en-US" w:bidi="ar-SA"/>
      </w:rPr>
    </w:lvl>
    <w:lvl w:ilvl="7" w:tplc="B240E370">
      <w:numFmt w:val="bullet"/>
      <w:lvlText w:val="•"/>
      <w:lvlJc w:val="left"/>
      <w:pPr>
        <w:ind w:left="6884" w:hanging="360"/>
      </w:pPr>
      <w:rPr>
        <w:rFonts w:hint="default"/>
        <w:lang w:val="pl-PL" w:eastAsia="en-US" w:bidi="ar-SA"/>
      </w:rPr>
    </w:lvl>
    <w:lvl w:ilvl="8" w:tplc="F8FEBF80">
      <w:numFmt w:val="bullet"/>
      <w:lvlText w:val="•"/>
      <w:lvlJc w:val="left"/>
      <w:pPr>
        <w:ind w:left="7705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313C0653"/>
    <w:multiLevelType w:val="hybridMultilevel"/>
    <w:tmpl w:val="EBD27988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3A3715E7"/>
    <w:multiLevelType w:val="hybridMultilevel"/>
    <w:tmpl w:val="F88EE3FA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3E6B4F94"/>
    <w:multiLevelType w:val="hybridMultilevel"/>
    <w:tmpl w:val="4FEA22EC"/>
    <w:lvl w:ilvl="0" w:tplc="40206158">
      <w:numFmt w:val="bullet"/>
      <w:lvlText w:val="•"/>
      <w:lvlJc w:val="left"/>
      <w:pPr>
        <w:ind w:left="107" w:hanging="96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pl-PL" w:eastAsia="en-US" w:bidi="ar-SA"/>
      </w:rPr>
    </w:lvl>
    <w:lvl w:ilvl="1" w:tplc="E5A6950A">
      <w:numFmt w:val="bullet"/>
      <w:lvlText w:val="•"/>
      <w:lvlJc w:val="left"/>
      <w:pPr>
        <w:ind w:left="542" w:hanging="96"/>
      </w:pPr>
      <w:rPr>
        <w:rFonts w:hint="default"/>
        <w:lang w:val="pl-PL" w:eastAsia="en-US" w:bidi="ar-SA"/>
      </w:rPr>
    </w:lvl>
    <w:lvl w:ilvl="2" w:tplc="4E5C788E">
      <w:numFmt w:val="bullet"/>
      <w:lvlText w:val="•"/>
      <w:lvlJc w:val="left"/>
      <w:pPr>
        <w:ind w:left="985" w:hanging="96"/>
      </w:pPr>
      <w:rPr>
        <w:rFonts w:hint="default"/>
        <w:lang w:val="pl-PL" w:eastAsia="en-US" w:bidi="ar-SA"/>
      </w:rPr>
    </w:lvl>
    <w:lvl w:ilvl="3" w:tplc="465CBC88">
      <w:numFmt w:val="bullet"/>
      <w:lvlText w:val="•"/>
      <w:lvlJc w:val="left"/>
      <w:pPr>
        <w:ind w:left="1428" w:hanging="96"/>
      </w:pPr>
      <w:rPr>
        <w:rFonts w:hint="default"/>
        <w:lang w:val="pl-PL" w:eastAsia="en-US" w:bidi="ar-SA"/>
      </w:rPr>
    </w:lvl>
    <w:lvl w:ilvl="4" w:tplc="2760FB3E">
      <w:numFmt w:val="bullet"/>
      <w:lvlText w:val="•"/>
      <w:lvlJc w:val="left"/>
      <w:pPr>
        <w:ind w:left="1870" w:hanging="96"/>
      </w:pPr>
      <w:rPr>
        <w:rFonts w:hint="default"/>
        <w:lang w:val="pl-PL" w:eastAsia="en-US" w:bidi="ar-SA"/>
      </w:rPr>
    </w:lvl>
    <w:lvl w:ilvl="5" w:tplc="1AE416BE">
      <w:numFmt w:val="bullet"/>
      <w:lvlText w:val="•"/>
      <w:lvlJc w:val="left"/>
      <w:pPr>
        <w:ind w:left="2313" w:hanging="96"/>
      </w:pPr>
      <w:rPr>
        <w:rFonts w:hint="default"/>
        <w:lang w:val="pl-PL" w:eastAsia="en-US" w:bidi="ar-SA"/>
      </w:rPr>
    </w:lvl>
    <w:lvl w:ilvl="6" w:tplc="E0AA9B06">
      <w:numFmt w:val="bullet"/>
      <w:lvlText w:val="•"/>
      <w:lvlJc w:val="left"/>
      <w:pPr>
        <w:ind w:left="2756" w:hanging="96"/>
      </w:pPr>
      <w:rPr>
        <w:rFonts w:hint="default"/>
        <w:lang w:val="pl-PL" w:eastAsia="en-US" w:bidi="ar-SA"/>
      </w:rPr>
    </w:lvl>
    <w:lvl w:ilvl="7" w:tplc="A238BF10">
      <w:numFmt w:val="bullet"/>
      <w:lvlText w:val="•"/>
      <w:lvlJc w:val="left"/>
      <w:pPr>
        <w:ind w:left="3198" w:hanging="96"/>
      </w:pPr>
      <w:rPr>
        <w:rFonts w:hint="default"/>
        <w:lang w:val="pl-PL" w:eastAsia="en-US" w:bidi="ar-SA"/>
      </w:rPr>
    </w:lvl>
    <w:lvl w:ilvl="8" w:tplc="4A7E37BC">
      <w:numFmt w:val="bullet"/>
      <w:lvlText w:val="•"/>
      <w:lvlJc w:val="left"/>
      <w:pPr>
        <w:ind w:left="3641" w:hanging="96"/>
      </w:pPr>
      <w:rPr>
        <w:rFonts w:hint="default"/>
        <w:lang w:val="pl-PL" w:eastAsia="en-US" w:bidi="ar-SA"/>
      </w:rPr>
    </w:lvl>
  </w:abstractNum>
  <w:abstractNum w:abstractNumId="20" w15:restartNumberingAfterBreak="0">
    <w:nsid w:val="3F0D15E3"/>
    <w:multiLevelType w:val="multilevel"/>
    <w:tmpl w:val="0000000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3F5C6318"/>
    <w:multiLevelType w:val="hybridMultilevel"/>
    <w:tmpl w:val="99BEBC3A"/>
    <w:lvl w:ilvl="0" w:tplc="04150019">
      <w:start w:val="1"/>
      <w:numFmt w:val="lowerLetter"/>
      <w:lvlText w:val="%1.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2" w15:restartNumberingAfterBreak="0">
    <w:nsid w:val="402B77CA"/>
    <w:multiLevelType w:val="hybridMultilevel"/>
    <w:tmpl w:val="88C8F568"/>
    <w:lvl w:ilvl="0" w:tplc="1D4EB236">
      <w:numFmt w:val="bullet"/>
      <w:lvlText w:val="-"/>
      <w:lvlJc w:val="left"/>
      <w:pPr>
        <w:ind w:left="107" w:hanging="9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pl-PL" w:eastAsia="en-US" w:bidi="ar-SA"/>
      </w:rPr>
    </w:lvl>
    <w:lvl w:ilvl="1" w:tplc="38325F26">
      <w:numFmt w:val="bullet"/>
      <w:lvlText w:val="•"/>
      <w:lvlJc w:val="left"/>
      <w:pPr>
        <w:ind w:left="542" w:hanging="94"/>
      </w:pPr>
      <w:rPr>
        <w:rFonts w:hint="default"/>
        <w:lang w:val="pl-PL" w:eastAsia="en-US" w:bidi="ar-SA"/>
      </w:rPr>
    </w:lvl>
    <w:lvl w:ilvl="2" w:tplc="A336D258">
      <w:numFmt w:val="bullet"/>
      <w:lvlText w:val="•"/>
      <w:lvlJc w:val="left"/>
      <w:pPr>
        <w:ind w:left="985" w:hanging="94"/>
      </w:pPr>
      <w:rPr>
        <w:rFonts w:hint="default"/>
        <w:lang w:val="pl-PL" w:eastAsia="en-US" w:bidi="ar-SA"/>
      </w:rPr>
    </w:lvl>
    <w:lvl w:ilvl="3" w:tplc="FC448546">
      <w:numFmt w:val="bullet"/>
      <w:lvlText w:val="•"/>
      <w:lvlJc w:val="left"/>
      <w:pPr>
        <w:ind w:left="1428" w:hanging="94"/>
      </w:pPr>
      <w:rPr>
        <w:rFonts w:hint="default"/>
        <w:lang w:val="pl-PL" w:eastAsia="en-US" w:bidi="ar-SA"/>
      </w:rPr>
    </w:lvl>
    <w:lvl w:ilvl="4" w:tplc="42B8E99A">
      <w:numFmt w:val="bullet"/>
      <w:lvlText w:val="•"/>
      <w:lvlJc w:val="left"/>
      <w:pPr>
        <w:ind w:left="1870" w:hanging="94"/>
      </w:pPr>
      <w:rPr>
        <w:rFonts w:hint="default"/>
        <w:lang w:val="pl-PL" w:eastAsia="en-US" w:bidi="ar-SA"/>
      </w:rPr>
    </w:lvl>
    <w:lvl w:ilvl="5" w:tplc="6786068C">
      <w:numFmt w:val="bullet"/>
      <w:lvlText w:val="•"/>
      <w:lvlJc w:val="left"/>
      <w:pPr>
        <w:ind w:left="2313" w:hanging="94"/>
      </w:pPr>
      <w:rPr>
        <w:rFonts w:hint="default"/>
        <w:lang w:val="pl-PL" w:eastAsia="en-US" w:bidi="ar-SA"/>
      </w:rPr>
    </w:lvl>
    <w:lvl w:ilvl="6" w:tplc="9662B272">
      <w:numFmt w:val="bullet"/>
      <w:lvlText w:val="•"/>
      <w:lvlJc w:val="left"/>
      <w:pPr>
        <w:ind w:left="2756" w:hanging="94"/>
      </w:pPr>
      <w:rPr>
        <w:rFonts w:hint="default"/>
        <w:lang w:val="pl-PL" w:eastAsia="en-US" w:bidi="ar-SA"/>
      </w:rPr>
    </w:lvl>
    <w:lvl w:ilvl="7" w:tplc="55D8C0AA">
      <w:numFmt w:val="bullet"/>
      <w:lvlText w:val="•"/>
      <w:lvlJc w:val="left"/>
      <w:pPr>
        <w:ind w:left="3198" w:hanging="94"/>
      </w:pPr>
      <w:rPr>
        <w:rFonts w:hint="default"/>
        <w:lang w:val="pl-PL" w:eastAsia="en-US" w:bidi="ar-SA"/>
      </w:rPr>
    </w:lvl>
    <w:lvl w:ilvl="8" w:tplc="DB5AB8E8">
      <w:numFmt w:val="bullet"/>
      <w:lvlText w:val="•"/>
      <w:lvlJc w:val="left"/>
      <w:pPr>
        <w:ind w:left="3641" w:hanging="94"/>
      </w:pPr>
      <w:rPr>
        <w:rFonts w:hint="default"/>
        <w:lang w:val="pl-PL" w:eastAsia="en-US" w:bidi="ar-SA"/>
      </w:rPr>
    </w:lvl>
  </w:abstractNum>
  <w:abstractNum w:abstractNumId="23" w15:restartNumberingAfterBreak="0">
    <w:nsid w:val="416864A7"/>
    <w:multiLevelType w:val="hybridMultilevel"/>
    <w:tmpl w:val="E68632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464289"/>
    <w:multiLevelType w:val="hybridMultilevel"/>
    <w:tmpl w:val="A836BDCE"/>
    <w:lvl w:ilvl="0" w:tplc="C76E54E0">
      <w:start w:val="9"/>
      <w:numFmt w:val="upperRoman"/>
      <w:lvlText w:val="%1."/>
      <w:lvlJc w:val="left"/>
      <w:pPr>
        <w:ind w:left="68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F814AD2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C68B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2DA3D85"/>
    <w:multiLevelType w:val="hybridMultilevel"/>
    <w:tmpl w:val="C3CC172A"/>
    <w:lvl w:ilvl="0" w:tplc="02FAAECC">
      <w:start w:val="1"/>
      <w:numFmt w:val="upperRoman"/>
      <w:lvlText w:val="%1."/>
      <w:lvlJc w:val="left"/>
      <w:pPr>
        <w:ind w:left="68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7CDEF86A">
      <w:start w:val="1"/>
      <w:numFmt w:val="decimal"/>
      <w:lvlText w:val="%2."/>
      <w:lvlJc w:val="left"/>
      <w:pPr>
        <w:ind w:left="994" w:hanging="286"/>
      </w:pPr>
      <w:rPr>
        <w:rFonts w:hint="default"/>
        <w:b/>
        <w:bCs/>
        <w:w w:val="100"/>
        <w:lang w:val="pl-PL" w:eastAsia="en-US" w:bidi="ar-SA"/>
      </w:rPr>
    </w:lvl>
    <w:lvl w:ilvl="2" w:tplc="919EFDCA">
      <w:start w:val="1"/>
      <w:numFmt w:val="decimal"/>
      <w:lvlText w:val="%3)"/>
      <w:lvlJc w:val="left"/>
      <w:pPr>
        <w:ind w:left="1445" w:hanging="2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3" w:tplc="DEEC7FA6">
      <w:numFmt w:val="bullet"/>
      <w:lvlText w:val="•"/>
      <w:lvlJc w:val="left"/>
      <w:pPr>
        <w:ind w:left="1000" w:hanging="286"/>
      </w:pPr>
      <w:rPr>
        <w:rFonts w:hint="default"/>
        <w:lang w:val="pl-PL" w:eastAsia="en-US" w:bidi="ar-SA"/>
      </w:rPr>
    </w:lvl>
    <w:lvl w:ilvl="4" w:tplc="7C1830A6">
      <w:numFmt w:val="bullet"/>
      <w:lvlText w:val="•"/>
      <w:lvlJc w:val="left"/>
      <w:pPr>
        <w:ind w:left="1040" w:hanging="286"/>
      </w:pPr>
      <w:rPr>
        <w:rFonts w:hint="default"/>
        <w:lang w:val="pl-PL" w:eastAsia="en-US" w:bidi="ar-SA"/>
      </w:rPr>
    </w:lvl>
    <w:lvl w:ilvl="5" w:tplc="B35C7526">
      <w:numFmt w:val="bullet"/>
      <w:lvlText w:val="•"/>
      <w:lvlJc w:val="left"/>
      <w:pPr>
        <w:ind w:left="1440" w:hanging="286"/>
      </w:pPr>
      <w:rPr>
        <w:rFonts w:hint="default"/>
        <w:lang w:val="pl-PL" w:eastAsia="en-US" w:bidi="ar-SA"/>
      </w:rPr>
    </w:lvl>
    <w:lvl w:ilvl="6" w:tplc="8F0C44F2">
      <w:numFmt w:val="bullet"/>
      <w:lvlText w:val="•"/>
      <w:lvlJc w:val="left"/>
      <w:pPr>
        <w:ind w:left="3021" w:hanging="286"/>
      </w:pPr>
      <w:rPr>
        <w:rFonts w:hint="default"/>
        <w:lang w:val="pl-PL" w:eastAsia="en-US" w:bidi="ar-SA"/>
      </w:rPr>
    </w:lvl>
    <w:lvl w:ilvl="7" w:tplc="7BEEC5EE">
      <w:numFmt w:val="bullet"/>
      <w:lvlText w:val="•"/>
      <w:lvlJc w:val="left"/>
      <w:pPr>
        <w:ind w:left="4602" w:hanging="286"/>
      </w:pPr>
      <w:rPr>
        <w:rFonts w:hint="default"/>
        <w:lang w:val="pl-PL" w:eastAsia="en-US" w:bidi="ar-SA"/>
      </w:rPr>
    </w:lvl>
    <w:lvl w:ilvl="8" w:tplc="D468216C">
      <w:numFmt w:val="bullet"/>
      <w:lvlText w:val="•"/>
      <w:lvlJc w:val="left"/>
      <w:pPr>
        <w:ind w:left="6183" w:hanging="286"/>
      </w:pPr>
      <w:rPr>
        <w:rFonts w:hint="default"/>
        <w:lang w:val="pl-PL" w:eastAsia="en-US" w:bidi="ar-SA"/>
      </w:rPr>
    </w:lvl>
  </w:abstractNum>
  <w:abstractNum w:abstractNumId="27" w15:restartNumberingAfterBreak="0">
    <w:nsid w:val="557070E9"/>
    <w:multiLevelType w:val="hybridMultilevel"/>
    <w:tmpl w:val="13DAFB44"/>
    <w:lvl w:ilvl="0" w:tplc="02908FC0">
      <w:start w:val="1"/>
      <w:numFmt w:val="lowerLetter"/>
      <w:lvlText w:val="%1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AB6115"/>
    <w:multiLevelType w:val="hybridMultilevel"/>
    <w:tmpl w:val="5002EFB2"/>
    <w:lvl w:ilvl="0" w:tplc="895E867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F36CDE"/>
    <w:multiLevelType w:val="hybridMultilevel"/>
    <w:tmpl w:val="4DC85034"/>
    <w:lvl w:ilvl="0" w:tplc="4C9A22F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0B727F5"/>
    <w:multiLevelType w:val="hybridMultilevel"/>
    <w:tmpl w:val="5526F6DC"/>
    <w:lvl w:ilvl="0" w:tplc="035E7654">
      <w:numFmt w:val="bullet"/>
      <w:lvlText w:val="−"/>
      <w:lvlJc w:val="left"/>
      <w:pPr>
        <w:ind w:left="107" w:hanging="180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pl-PL" w:eastAsia="en-US" w:bidi="ar-SA"/>
      </w:rPr>
    </w:lvl>
    <w:lvl w:ilvl="1" w:tplc="DAE8711E">
      <w:numFmt w:val="bullet"/>
      <w:lvlText w:val="•"/>
      <w:lvlJc w:val="left"/>
      <w:pPr>
        <w:ind w:left="542" w:hanging="180"/>
      </w:pPr>
      <w:rPr>
        <w:rFonts w:hint="default"/>
        <w:lang w:val="pl-PL" w:eastAsia="en-US" w:bidi="ar-SA"/>
      </w:rPr>
    </w:lvl>
    <w:lvl w:ilvl="2" w:tplc="F432E288">
      <w:numFmt w:val="bullet"/>
      <w:lvlText w:val="•"/>
      <w:lvlJc w:val="left"/>
      <w:pPr>
        <w:ind w:left="985" w:hanging="180"/>
      </w:pPr>
      <w:rPr>
        <w:rFonts w:hint="default"/>
        <w:lang w:val="pl-PL" w:eastAsia="en-US" w:bidi="ar-SA"/>
      </w:rPr>
    </w:lvl>
    <w:lvl w:ilvl="3" w:tplc="233E5F1E">
      <w:numFmt w:val="bullet"/>
      <w:lvlText w:val="•"/>
      <w:lvlJc w:val="left"/>
      <w:pPr>
        <w:ind w:left="1428" w:hanging="180"/>
      </w:pPr>
      <w:rPr>
        <w:rFonts w:hint="default"/>
        <w:lang w:val="pl-PL" w:eastAsia="en-US" w:bidi="ar-SA"/>
      </w:rPr>
    </w:lvl>
    <w:lvl w:ilvl="4" w:tplc="6C8A6ED6">
      <w:numFmt w:val="bullet"/>
      <w:lvlText w:val="•"/>
      <w:lvlJc w:val="left"/>
      <w:pPr>
        <w:ind w:left="1870" w:hanging="180"/>
      </w:pPr>
      <w:rPr>
        <w:rFonts w:hint="default"/>
        <w:lang w:val="pl-PL" w:eastAsia="en-US" w:bidi="ar-SA"/>
      </w:rPr>
    </w:lvl>
    <w:lvl w:ilvl="5" w:tplc="6FCC4196">
      <w:numFmt w:val="bullet"/>
      <w:lvlText w:val="•"/>
      <w:lvlJc w:val="left"/>
      <w:pPr>
        <w:ind w:left="2313" w:hanging="180"/>
      </w:pPr>
      <w:rPr>
        <w:rFonts w:hint="default"/>
        <w:lang w:val="pl-PL" w:eastAsia="en-US" w:bidi="ar-SA"/>
      </w:rPr>
    </w:lvl>
    <w:lvl w:ilvl="6" w:tplc="7C6CE222">
      <w:numFmt w:val="bullet"/>
      <w:lvlText w:val="•"/>
      <w:lvlJc w:val="left"/>
      <w:pPr>
        <w:ind w:left="2756" w:hanging="180"/>
      </w:pPr>
      <w:rPr>
        <w:rFonts w:hint="default"/>
        <w:lang w:val="pl-PL" w:eastAsia="en-US" w:bidi="ar-SA"/>
      </w:rPr>
    </w:lvl>
    <w:lvl w:ilvl="7" w:tplc="BBA43134">
      <w:numFmt w:val="bullet"/>
      <w:lvlText w:val="•"/>
      <w:lvlJc w:val="left"/>
      <w:pPr>
        <w:ind w:left="3198" w:hanging="180"/>
      </w:pPr>
      <w:rPr>
        <w:rFonts w:hint="default"/>
        <w:lang w:val="pl-PL" w:eastAsia="en-US" w:bidi="ar-SA"/>
      </w:rPr>
    </w:lvl>
    <w:lvl w:ilvl="8" w:tplc="116245E0">
      <w:numFmt w:val="bullet"/>
      <w:lvlText w:val="•"/>
      <w:lvlJc w:val="left"/>
      <w:pPr>
        <w:ind w:left="3641" w:hanging="180"/>
      </w:pPr>
      <w:rPr>
        <w:rFonts w:hint="default"/>
        <w:lang w:val="pl-PL" w:eastAsia="en-US" w:bidi="ar-SA"/>
      </w:rPr>
    </w:lvl>
  </w:abstractNum>
  <w:abstractNum w:abstractNumId="31" w15:restartNumberingAfterBreak="0">
    <w:nsid w:val="64CE09EE"/>
    <w:multiLevelType w:val="hybridMultilevel"/>
    <w:tmpl w:val="66040534"/>
    <w:lvl w:ilvl="0" w:tplc="04150019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6F7229E4"/>
    <w:multiLevelType w:val="hybridMultilevel"/>
    <w:tmpl w:val="6D8C1A82"/>
    <w:lvl w:ilvl="0" w:tplc="CA0CC20E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0420F1"/>
    <w:multiLevelType w:val="hybridMultilevel"/>
    <w:tmpl w:val="C3CC172A"/>
    <w:lvl w:ilvl="0" w:tplc="02FAAECC">
      <w:start w:val="1"/>
      <w:numFmt w:val="upperRoman"/>
      <w:lvlText w:val="%1."/>
      <w:lvlJc w:val="left"/>
      <w:pPr>
        <w:ind w:left="68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7CDEF86A">
      <w:start w:val="1"/>
      <w:numFmt w:val="decimal"/>
      <w:lvlText w:val="%2."/>
      <w:lvlJc w:val="left"/>
      <w:pPr>
        <w:ind w:left="994" w:hanging="286"/>
      </w:pPr>
      <w:rPr>
        <w:rFonts w:hint="default"/>
        <w:b/>
        <w:bCs/>
        <w:w w:val="100"/>
        <w:lang w:val="pl-PL" w:eastAsia="en-US" w:bidi="ar-SA"/>
      </w:rPr>
    </w:lvl>
    <w:lvl w:ilvl="2" w:tplc="919EFDCA">
      <w:start w:val="1"/>
      <w:numFmt w:val="decimal"/>
      <w:lvlText w:val="%3)"/>
      <w:lvlJc w:val="left"/>
      <w:pPr>
        <w:ind w:left="1445" w:hanging="2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3" w:tplc="DEEC7FA6">
      <w:numFmt w:val="bullet"/>
      <w:lvlText w:val="•"/>
      <w:lvlJc w:val="left"/>
      <w:pPr>
        <w:ind w:left="1000" w:hanging="286"/>
      </w:pPr>
      <w:rPr>
        <w:rFonts w:hint="default"/>
        <w:lang w:val="pl-PL" w:eastAsia="en-US" w:bidi="ar-SA"/>
      </w:rPr>
    </w:lvl>
    <w:lvl w:ilvl="4" w:tplc="7C1830A6">
      <w:numFmt w:val="bullet"/>
      <w:lvlText w:val="•"/>
      <w:lvlJc w:val="left"/>
      <w:pPr>
        <w:ind w:left="1040" w:hanging="286"/>
      </w:pPr>
      <w:rPr>
        <w:rFonts w:hint="default"/>
        <w:lang w:val="pl-PL" w:eastAsia="en-US" w:bidi="ar-SA"/>
      </w:rPr>
    </w:lvl>
    <w:lvl w:ilvl="5" w:tplc="B35C7526">
      <w:numFmt w:val="bullet"/>
      <w:lvlText w:val="•"/>
      <w:lvlJc w:val="left"/>
      <w:pPr>
        <w:ind w:left="1440" w:hanging="286"/>
      </w:pPr>
      <w:rPr>
        <w:rFonts w:hint="default"/>
        <w:lang w:val="pl-PL" w:eastAsia="en-US" w:bidi="ar-SA"/>
      </w:rPr>
    </w:lvl>
    <w:lvl w:ilvl="6" w:tplc="8F0C44F2">
      <w:numFmt w:val="bullet"/>
      <w:lvlText w:val="•"/>
      <w:lvlJc w:val="left"/>
      <w:pPr>
        <w:ind w:left="3021" w:hanging="286"/>
      </w:pPr>
      <w:rPr>
        <w:rFonts w:hint="default"/>
        <w:lang w:val="pl-PL" w:eastAsia="en-US" w:bidi="ar-SA"/>
      </w:rPr>
    </w:lvl>
    <w:lvl w:ilvl="7" w:tplc="7BEEC5EE">
      <w:numFmt w:val="bullet"/>
      <w:lvlText w:val="•"/>
      <w:lvlJc w:val="left"/>
      <w:pPr>
        <w:ind w:left="4602" w:hanging="286"/>
      </w:pPr>
      <w:rPr>
        <w:rFonts w:hint="default"/>
        <w:lang w:val="pl-PL" w:eastAsia="en-US" w:bidi="ar-SA"/>
      </w:rPr>
    </w:lvl>
    <w:lvl w:ilvl="8" w:tplc="D468216C">
      <w:numFmt w:val="bullet"/>
      <w:lvlText w:val="•"/>
      <w:lvlJc w:val="left"/>
      <w:pPr>
        <w:ind w:left="6183" w:hanging="286"/>
      </w:pPr>
      <w:rPr>
        <w:rFonts w:hint="default"/>
        <w:lang w:val="pl-PL" w:eastAsia="en-US" w:bidi="ar-SA"/>
      </w:rPr>
    </w:lvl>
  </w:abstractNum>
  <w:abstractNum w:abstractNumId="34" w15:restartNumberingAfterBreak="0">
    <w:nsid w:val="731F2B80"/>
    <w:multiLevelType w:val="hybridMultilevel"/>
    <w:tmpl w:val="FCB425D8"/>
    <w:lvl w:ilvl="0" w:tplc="B42CA776">
      <w:start w:val="12"/>
      <w:numFmt w:val="upperRoman"/>
      <w:lvlText w:val="%1."/>
      <w:lvlJc w:val="left"/>
      <w:pPr>
        <w:ind w:left="68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6F3A89"/>
    <w:multiLevelType w:val="hybridMultilevel"/>
    <w:tmpl w:val="992A7C7C"/>
    <w:lvl w:ilvl="0" w:tplc="03508F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0D54ED"/>
    <w:multiLevelType w:val="hybridMultilevel"/>
    <w:tmpl w:val="F88EE3FA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7" w15:restartNumberingAfterBreak="0">
    <w:nsid w:val="76B67447"/>
    <w:multiLevelType w:val="hybridMultilevel"/>
    <w:tmpl w:val="3244EA10"/>
    <w:lvl w:ilvl="0" w:tplc="0415000F">
      <w:start w:val="1"/>
      <w:numFmt w:val="decimal"/>
      <w:lvlText w:val="%1.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8" w15:restartNumberingAfterBreak="0">
    <w:nsid w:val="7E7234E3"/>
    <w:multiLevelType w:val="hybridMultilevel"/>
    <w:tmpl w:val="EF7AAD1A"/>
    <w:lvl w:ilvl="0" w:tplc="18944394">
      <w:start w:val="1"/>
      <w:numFmt w:val="decimal"/>
      <w:lvlText w:val="%1."/>
      <w:lvlJc w:val="left"/>
      <w:pPr>
        <w:ind w:left="1080" w:hanging="720"/>
      </w:pPr>
      <w:rPr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30"/>
  </w:num>
  <w:num w:numId="4">
    <w:abstractNumId w:val="10"/>
  </w:num>
  <w:num w:numId="5">
    <w:abstractNumId w:val="12"/>
  </w:num>
  <w:num w:numId="6">
    <w:abstractNumId w:val="22"/>
  </w:num>
  <w:num w:numId="7">
    <w:abstractNumId w:val="14"/>
  </w:num>
  <w:num w:numId="8">
    <w:abstractNumId w:val="19"/>
  </w:num>
  <w:num w:numId="9">
    <w:abstractNumId w:val="26"/>
  </w:num>
  <w:num w:numId="10">
    <w:abstractNumId w:val="35"/>
  </w:num>
  <w:num w:numId="11">
    <w:abstractNumId w:val="37"/>
  </w:num>
  <w:num w:numId="12">
    <w:abstractNumId w:val="21"/>
  </w:num>
  <w:num w:numId="13">
    <w:abstractNumId w:val="18"/>
  </w:num>
  <w:num w:numId="14">
    <w:abstractNumId w:val="36"/>
  </w:num>
  <w:num w:numId="15">
    <w:abstractNumId w:val="17"/>
  </w:num>
  <w:num w:numId="16">
    <w:abstractNumId w:val="7"/>
  </w:num>
  <w:num w:numId="17">
    <w:abstractNumId w:val="32"/>
  </w:num>
  <w:num w:numId="18">
    <w:abstractNumId w:val="25"/>
  </w:num>
  <w:num w:numId="19">
    <w:abstractNumId w:val="8"/>
  </w:num>
  <w:num w:numId="20">
    <w:abstractNumId w:val="31"/>
  </w:num>
  <w:num w:numId="21">
    <w:abstractNumId w:val="38"/>
  </w:num>
  <w:num w:numId="22">
    <w:abstractNumId w:val="27"/>
  </w:num>
  <w:num w:numId="23">
    <w:abstractNumId w:val="28"/>
  </w:num>
  <w:num w:numId="24">
    <w:abstractNumId w:val="33"/>
  </w:num>
  <w:num w:numId="25">
    <w:abstractNumId w:val="24"/>
  </w:num>
  <w:num w:numId="26">
    <w:abstractNumId w:val="0"/>
  </w:num>
  <w:num w:numId="27">
    <w:abstractNumId w:val="1"/>
  </w:num>
  <w:num w:numId="28">
    <w:abstractNumId w:val="2"/>
  </w:num>
  <w:num w:numId="29">
    <w:abstractNumId w:val="3"/>
  </w:num>
  <w:num w:numId="30">
    <w:abstractNumId w:val="20"/>
  </w:num>
  <w:num w:numId="31">
    <w:abstractNumId w:val="9"/>
  </w:num>
  <w:num w:numId="32">
    <w:abstractNumId w:val="15"/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5"/>
  </w:num>
  <w:num w:numId="36">
    <w:abstractNumId w:val="6"/>
  </w:num>
  <w:num w:numId="37">
    <w:abstractNumId w:val="13"/>
  </w:num>
  <w:num w:numId="38">
    <w:abstractNumId w:val="4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807"/>
    <w:rsid w:val="00053929"/>
    <w:rsid w:val="001658E7"/>
    <w:rsid w:val="00195C59"/>
    <w:rsid w:val="002455A4"/>
    <w:rsid w:val="00282A09"/>
    <w:rsid w:val="002910A7"/>
    <w:rsid w:val="003C0ECC"/>
    <w:rsid w:val="004B2BE6"/>
    <w:rsid w:val="00615061"/>
    <w:rsid w:val="00704E39"/>
    <w:rsid w:val="00713CFD"/>
    <w:rsid w:val="00714EA0"/>
    <w:rsid w:val="007474F4"/>
    <w:rsid w:val="007A5FA5"/>
    <w:rsid w:val="008277B0"/>
    <w:rsid w:val="00844035"/>
    <w:rsid w:val="00895D0A"/>
    <w:rsid w:val="008B7C7E"/>
    <w:rsid w:val="00A93654"/>
    <w:rsid w:val="00AA5CB5"/>
    <w:rsid w:val="00AE5F13"/>
    <w:rsid w:val="00B35748"/>
    <w:rsid w:val="00B359E0"/>
    <w:rsid w:val="00B976D3"/>
    <w:rsid w:val="00BA7176"/>
    <w:rsid w:val="00BE6D93"/>
    <w:rsid w:val="00CA1959"/>
    <w:rsid w:val="00CB2CBB"/>
    <w:rsid w:val="00CD5807"/>
    <w:rsid w:val="00CF604A"/>
    <w:rsid w:val="00DB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633347-16C9-4F34-92FF-2468897FA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708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"/>
    <w:qFormat/>
    <w:pPr>
      <w:ind w:left="113"/>
    </w:pPr>
    <w:rPr>
      <w:sz w:val="28"/>
      <w:szCs w:val="28"/>
    </w:rPr>
  </w:style>
  <w:style w:type="paragraph" w:styleId="Akapitzlist">
    <w:name w:val="List Paragraph"/>
    <w:basedOn w:val="Normalny"/>
    <w:uiPriority w:val="99"/>
    <w:qFormat/>
    <w:pPr>
      <w:ind w:left="850" w:hanging="281"/>
      <w:jc w:val="both"/>
    </w:pPr>
  </w:style>
  <w:style w:type="paragraph" w:customStyle="1" w:styleId="TableParagraph">
    <w:name w:val="Table Paragraph"/>
    <w:basedOn w:val="Normalny"/>
    <w:uiPriority w:val="1"/>
    <w:qFormat/>
    <w:pPr>
      <w:ind w:left="107"/>
    </w:pPr>
  </w:style>
  <w:style w:type="paragraph" w:styleId="Nagwek">
    <w:name w:val="header"/>
    <w:basedOn w:val="Normalny"/>
    <w:link w:val="NagwekZnak"/>
    <w:unhideWhenUsed/>
    <w:rsid w:val="00704E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4E39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704E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4E39"/>
    <w:rPr>
      <w:rFonts w:ascii="Times New Roman" w:eastAsia="Times New Roman" w:hAnsi="Times New Roman" w:cs="Times New Roman"/>
      <w:lang w:val="pl-PL"/>
    </w:rPr>
  </w:style>
  <w:style w:type="character" w:customStyle="1" w:styleId="markedcontent">
    <w:name w:val="markedcontent"/>
    <w:basedOn w:val="Domylnaczcionkaakapitu"/>
    <w:rsid w:val="00CF604A"/>
  </w:style>
  <w:style w:type="paragraph" w:styleId="Bezodstpw">
    <w:name w:val="No Spacing"/>
    <w:uiPriority w:val="1"/>
    <w:qFormat/>
    <w:rsid w:val="00CF604A"/>
    <w:rPr>
      <w:rFonts w:ascii="Times New Roman" w:eastAsia="Times New Roman" w:hAnsi="Times New Roman" w:cs="Times New Roman"/>
      <w:lang w:val="pl-PL"/>
    </w:rPr>
  </w:style>
  <w:style w:type="character" w:styleId="Hipercze">
    <w:name w:val="Hyperlink"/>
    <w:basedOn w:val="Domylnaczcionkaakapitu"/>
    <w:uiPriority w:val="99"/>
    <w:unhideWhenUsed/>
    <w:rsid w:val="00895D0A"/>
    <w:rPr>
      <w:color w:val="0000FF" w:themeColor="hyperlink"/>
      <w:u w:val="single"/>
    </w:rPr>
  </w:style>
  <w:style w:type="paragraph" w:customStyle="1" w:styleId="Teksttreci2">
    <w:name w:val="Tekst treści (2)"/>
    <w:basedOn w:val="Normalny"/>
    <w:link w:val="Teksttreci20"/>
    <w:rsid w:val="00AE5F13"/>
    <w:pPr>
      <w:shd w:val="clear" w:color="auto" w:fill="FFFFFF"/>
      <w:suppressAutoHyphens/>
      <w:autoSpaceDE/>
      <w:autoSpaceDN/>
      <w:spacing w:before="660" w:after="180" w:line="0" w:lineRule="atLeast"/>
      <w:ind w:hanging="820"/>
      <w:jc w:val="center"/>
    </w:pPr>
    <w:rPr>
      <w:rFonts w:ascii="Franklin Gothic Heavy" w:eastAsia="Franklin Gothic Heavy" w:hAnsi="Franklin Gothic Heavy"/>
      <w:sz w:val="18"/>
      <w:szCs w:val="18"/>
      <w:lang w:eastAsia="ar-SA"/>
    </w:rPr>
  </w:style>
  <w:style w:type="paragraph" w:customStyle="1" w:styleId="Teksttreci4">
    <w:name w:val="Tekst treści (4)"/>
    <w:basedOn w:val="Normalny"/>
    <w:rsid w:val="00AE5F13"/>
    <w:pPr>
      <w:shd w:val="clear" w:color="auto" w:fill="FFFFFF"/>
      <w:suppressAutoHyphens/>
      <w:autoSpaceDE/>
      <w:autoSpaceDN/>
      <w:spacing w:before="180" w:after="180" w:line="0" w:lineRule="atLeast"/>
      <w:ind w:hanging="300"/>
      <w:jc w:val="both"/>
    </w:pPr>
    <w:rPr>
      <w:rFonts w:ascii="Franklin Gothic Heavy" w:eastAsia="Franklin Gothic Heavy" w:hAnsi="Franklin Gothic Heavy" w:cs="Franklin Gothic Heavy"/>
      <w:b/>
      <w:bCs/>
      <w:sz w:val="15"/>
      <w:szCs w:val="15"/>
      <w:lang w:eastAsia="ar-SA"/>
    </w:rPr>
  </w:style>
  <w:style w:type="character" w:customStyle="1" w:styleId="Teksttreci20">
    <w:name w:val="Tekst treści (2)_"/>
    <w:link w:val="Teksttreci2"/>
    <w:rsid w:val="00AE5F13"/>
    <w:rPr>
      <w:rFonts w:ascii="Franklin Gothic Heavy" w:eastAsia="Franklin Gothic Heavy" w:hAnsi="Franklin Gothic Heavy" w:cs="Times New Roman"/>
      <w:sz w:val="18"/>
      <w:szCs w:val="18"/>
      <w:shd w:val="clear" w:color="auto" w:fill="FFFFFF"/>
      <w:lang w:val="pl-PL" w:eastAsia="ar-SA"/>
    </w:rPr>
  </w:style>
  <w:style w:type="paragraph" w:customStyle="1" w:styleId="Akapitzlist1">
    <w:name w:val="Akapit z listą1"/>
    <w:basedOn w:val="Normalny"/>
    <w:rsid w:val="007A5FA5"/>
    <w:pPr>
      <w:widowControl/>
      <w:suppressAutoHyphens/>
      <w:autoSpaceDE/>
      <w:autoSpaceDN/>
      <w:spacing w:after="200" w:line="276" w:lineRule="auto"/>
      <w:ind w:left="720"/>
    </w:pPr>
    <w:rPr>
      <w:rFonts w:ascii="Calibri" w:eastAsia="SimSun" w:hAnsi="Calibri" w:cs="font264"/>
      <w:lang w:eastAsia="ar-SA"/>
    </w:rPr>
  </w:style>
  <w:style w:type="paragraph" w:customStyle="1" w:styleId="Teksttreci5">
    <w:name w:val="Tekst treści (5)"/>
    <w:basedOn w:val="Normalny"/>
    <w:rsid w:val="007A5FA5"/>
    <w:pPr>
      <w:shd w:val="clear" w:color="auto" w:fill="FFFFFF"/>
      <w:suppressAutoHyphens/>
      <w:autoSpaceDE/>
      <w:autoSpaceDN/>
      <w:spacing w:before="240" w:line="264" w:lineRule="exact"/>
      <w:jc w:val="both"/>
    </w:pPr>
    <w:rPr>
      <w:rFonts w:ascii="Calibri" w:eastAsia="Calibri" w:hAnsi="Calibri" w:cs="Calibri"/>
      <w:b/>
      <w:bCs/>
      <w:i/>
      <w:iCs/>
      <w:sz w:val="21"/>
      <w:szCs w:val="21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EC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ECC"/>
    <w:rPr>
      <w:rFonts w:ascii="Times New Roman" w:eastAsia="Times New Roman" w:hAnsi="Times New Roman" w:cs="Times New Roman"/>
      <w:lang w:val="pl-PL"/>
    </w:rPr>
  </w:style>
  <w:style w:type="paragraph" w:styleId="NormalnyWeb">
    <w:name w:val="Normal (Web)"/>
    <w:basedOn w:val="Normalny"/>
    <w:unhideWhenUsed/>
    <w:rsid w:val="003C0ECC"/>
    <w:pPr>
      <w:widowControl/>
      <w:autoSpaceDE/>
      <w:autoSpaceDN/>
      <w:spacing w:before="100" w:beforeAutospacing="1" w:after="119"/>
    </w:pPr>
    <w:rPr>
      <w:sz w:val="24"/>
      <w:szCs w:val="24"/>
      <w:lang w:eastAsia="pl-PL"/>
    </w:rPr>
  </w:style>
  <w:style w:type="character" w:customStyle="1" w:styleId="WW8Num5z0">
    <w:name w:val="WW8Num5z0"/>
    <w:rsid w:val="00DB0F73"/>
    <w:rPr>
      <w:rFonts w:ascii="Symbol" w:hAnsi="Symbol" w:cs="Symbol"/>
    </w:rPr>
  </w:style>
  <w:style w:type="paragraph" w:customStyle="1" w:styleId="Default">
    <w:name w:val="Default"/>
    <w:rsid w:val="00DB0F73"/>
    <w:pPr>
      <w:widowControl/>
      <w:suppressAutoHyphens/>
      <w:autoSpaceDN/>
    </w:pPr>
    <w:rPr>
      <w:rFonts w:ascii="Times New Roman" w:eastAsia="Times New Roman" w:hAnsi="Times New Roman" w:cs="Times New Roman"/>
      <w:color w:val="000000"/>
      <w:sz w:val="24"/>
      <w:szCs w:val="24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cpr@gryfice.pl" TargetMode="External"/><Relationship Id="rId13" Type="http://schemas.openxmlformats.org/officeDocument/2006/relationships/hyperlink" Target="mailto:ido@it-serwis.com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miir.gov.p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bi@wzp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cpr@gryfice.pl" TargetMode="External"/><Relationship Id="rId10" Type="http://schemas.openxmlformats.org/officeDocument/2006/relationships/hyperlink" Target="mailto:pcpr@gryfice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tomasz.aniuksztys@gryfice.pl" TargetMode="External"/><Relationship Id="rId14" Type="http://schemas.openxmlformats.org/officeDocument/2006/relationships/hyperlink" Target="mailto:pcpr@gryf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E468C-9964-4484-B64A-848D2DE34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4384</TotalTime>
  <Pages>1</Pages>
  <Words>3218</Words>
  <Characters>25395</Characters>
  <Application>Microsoft Office Word</Application>
  <DocSecurity>0</DocSecurity>
  <Lines>423</Lines>
  <Paragraphs>189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28424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Test XP Prof SP2</dc:creator>
  <cp:lastModifiedBy>Tomasz Aniuksztys</cp:lastModifiedBy>
  <cp:revision>6</cp:revision>
  <dcterms:created xsi:type="dcterms:W3CDTF">2022-10-07T10:28:00Z</dcterms:created>
  <dcterms:modified xsi:type="dcterms:W3CDTF">2022-10-11T11:55:00Z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2022-10-04T00:00:00Z</vt:filetime>
  </property>
</Properties>
</file>